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E4CA5" w14:textId="12CA857A" w:rsidR="00C62256" w:rsidRPr="00990BBE" w:rsidRDefault="008E70D9" w:rsidP="00EF1AFE">
      <w:pPr>
        <w:jc w:val="center"/>
        <w:rPr>
          <w:rFonts w:asciiTheme="minorHAnsi" w:hAnsiTheme="minorHAnsi" w:cstheme="minorHAnsi"/>
          <w:b/>
        </w:rPr>
      </w:pPr>
      <w:r w:rsidRPr="00990BBE">
        <w:rPr>
          <w:rFonts w:asciiTheme="minorHAnsi" w:hAnsiTheme="minorHAnsi" w:cstheme="minorHAnsi"/>
          <w:b/>
        </w:rPr>
        <w:t xml:space="preserve">Briefing on </w:t>
      </w:r>
      <w:r w:rsidR="006B7774" w:rsidRPr="00990BBE">
        <w:rPr>
          <w:rFonts w:asciiTheme="minorHAnsi" w:hAnsiTheme="minorHAnsi" w:cstheme="minorHAnsi"/>
          <w:b/>
        </w:rPr>
        <w:t>Interventions for High Risk Populations</w:t>
      </w:r>
    </w:p>
    <w:p w14:paraId="486B50A8" w14:textId="77777777" w:rsidR="007C1B72" w:rsidRPr="00990BBE" w:rsidRDefault="007C1B72" w:rsidP="00A1124F">
      <w:pPr>
        <w:rPr>
          <w:rFonts w:asciiTheme="minorHAnsi" w:hAnsiTheme="minorHAnsi" w:cstheme="minorHAnsi"/>
          <w:b/>
          <w:color w:val="17BBB9"/>
        </w:rPr>
      </w:pPr>
    </w:p>
    <w:p w14:paraId="47CD3C65" w14:textId="77777777" w:rsidR="001D09A4" w:rsidRPr="00990BBE" w:rsidRDefault="001D09A4" w:rsidP="001D09A4">
      <w:pPr>
        <w:rPr>
          <w:rFonts w:asciiTheme="minorHAnsi" w:hAnsiTheme="minorHAnsi" w:cstheme="minorHAnsi"/>
          <w:b/>
          <w:color w:val="17BBB9"/>
        </w:rPr>
      </w:pPr>
      <w:r w:rsidRPr="00990BBE">
        <w:rPr>
          <w:rFonts w:asciiTheme="minorHAnsi" w:hAnsiTheme="minorHAnsi" w:cstheme="minorHAnsi"/>
          <w:b/>
          <w:color w:val="17BBB9"/>
        </w:rPr>
        <w:t>Identifying Populations Disproportionately Affected by Suicide</w:t>
      </w:r>
    </w:p>
    <w:p w14:paraId="3689E362" w14:textId="7E6F55DC" w:rsidR="007E3054" w:rsidRPr="00990BBE" w:rsidRDefault="003F244E" w:rsidP="007E3054">
      <w:pPr>
        <w:tabs>
          <w:tab w:val="num" w:pos="720"/>
        </w:tabs>
        <w:rPr>
          <w:rFonts w:asciiTheme="minorHAnsi" w:hAnsiTheme="minorHAnsi" w:cstheme="minorHAnsi"/>
          <w:b/>
          <w:color w:val="17BBB9"/>
        </w:rPr>
      </w:pPr>
      <w:r w:rsidRPr="00990BBE">
        <w:rPr>
          <w:rFonts w:asciiTheme="minorHAnsi" w:hAnsiTheme="minorHAnsi" w:cstheme="minorHAnsi"/>
          <w:b/>
          <w:color w:val="17BBB9"/>
        </w:rPr>
        <w:t xml:space="preserve"> </w:t>
      </w:r>
    </w:p>
    <w:p w14:paraId="254B4FAB" w14:textId="141F90DC" w:rsidR="00B4223F" w:rsidRPr="00990BBE" w:rsidRDefault="001D09A4" w:rsidP="00B4223F">
      <w:pPr>
        <w:tabs>
          <w:tab w:val="num" w:pos="720"/>
        </w:tabs>
        <w:rPr>
          <w:rFonts w:asciiTheme="minorHAnsi" w:eastAsia="MS Mincho" w:hAnsiTheme="minorHAnsi" w:cstheme="minorHAnsi"/>
          <w:bCs/>
          <w:iCs/>
        </w:rPr>
      </w:pPr>
      <w:r w:rsidRPr="00990BBE">
        <w:rPr>
          <w:rFonts w:asciiTheme="minorHAnsi" w:hAnsiTheme="minorHAnsi" w:cstheme="minorHAnsi"/>
          <w:bCs/>
          <w:color w:val="000000" w:themeColor="text1"/>
        </w:rPr>
        <w:t>A</w:t>
      </w:r>
      <w:r w:rsidR="007E3054" w:rsidRPr="00990BBE">
        <w:rPr>
          <w:rFonts w:asciiTheme="minorHAnsi" w:hAnsiTheme="minorHAnsi" w:cstheme="minorHAnsi"/>
          <w:bCs/>
          <w:color w:val="000000" w:themeColor="text1"/>
        </w:rPr>
        <w:t xml:space="preserve"> "high risk population"</w:t>
      </w:r>
      <w:r w:rsidRPr="00990BBE">
        <w:rPr>
          <w:rFonts w:asciiTheme="minorHAnsi" w:hAnsiTheme="minorHAnsi" w:cstheme="minorHAnsi"/>
          <w:bCs/>
          <w:color w:val="000000" w:themeColor="text1"/>
        </w:rPr>
        <w:t xml:space="preserve"> is a group that is </w:t>
      </w:r>
      <w:r w:rsidR="007E3054" w:rsidRPr="00990BBE">
        <w:rPr>
          <w:rFonts w:asciiTheme="minorHAnsi" w:hAnsiTheme="minorHAnsi" w:cstheme="minorHAnsi"/>
          <w:bCs/>
          <w:color w:val="000000" w:themeColor="text1"/>
        </w:rPr>
        <w:t>d</w:t>
      </w:r>
      <w:r w:rsidR="007E3054" w:rsidRPr="00990BBE">
        <w:rPr>
          <w:rFonts w:asciiTheme="minorHAnsi" w:eastAsia="MS Mincho" w:hAnsiTheme="minorHAnsi" w:cstheme="minorHAnsi"/>
          <w:bCs/>
          <w:iCs/>
          <w:color w:val="000000" w:themeColor="text1"/>
        </w:rPr>
        <w:t>i</w:t>
      </w:r>
      <w:r w:rsidR="007E3054" w:rsidRPr="00990BBE">
        <w:rPr>
          <w:rFonts w:asciiTheme="minorHAnsi" w:eastAsia="MS Mincho" w:hAnsiTheme="minorHAnsi" w:cstheme="minorHAnsi"/>
          <w:bCs/>
          <w:iCs/>
        </w:rPr>
        <w:t>sproportionately affected by suicide</w:t>
      </w:r>
      <w:r w:rsidRPr="00990BBE">
        <w:rPr>
          <w:rFonts w:asciiTheme="minorHAnsi" w:eastAsia="MS Mincho" w:hAnsiTheme="minorHAnsi" w:cstheme="minorHAnsi"/>
          <w:bCs/>
          <w:iCs/>
        </w:rPr>
        <w:t>.</w:t>
      </w:r>
      <w:r w:rsidR="007E3054" w:rsidRPr="00990BBE">
        <w:rPr>
          <w:rFonts w:asciiTheme="minorHAnsi" w:eastAsia="MS Mincho" w:hAnsiTheme="minorHAnsi" w:cstheme="minorHAnsi"/>
          <w:bCs/>
          <w:iCs/>
        </w:rPr>
        <w:t xml:space="preserve"> While suicidal thoughts and behaviors are more common in certain populations,</w:t>
      </w:r>
      <w:r w:rsidR="0026415A" w:rsidRPr="00990BBE">
        <w:rPr>
          <w:rFonts w:asciiTheme="minorHAnsi" w:eastAsia="MS Mincho" w:hAnsiTheme="minorHAnsi" w:cstheme="minorHAnsi"/>
          <w:bCs/>
          <w:iCs/>
        </w:rPr>
        <w:t xml:space="preserve"> </w:t>
      </w:r>
      <w:r w:rsidR="007E3054" w:rsidRPr="00990BBE">
        <w:rPr>
          <w:rFonts w:asciiTheme="minorHAnsi" w:eastAsia="MS Mincho" w:hAnsiTheme="minorHAnsi" w:cstheme="minorHAnsi"/>
          <w:bCs/>
          <w:iCs/>
        </w:rPr>
        <w:t xml:space="preserve">suicide risk is not inherently tied to identifying as part of that population. </w:t>
      </w:r>
      <w:r w:rsidRPr="00990BBE">
        <w:rPr>
          <w:rFonts w:asciiTheme="minorHAnsi" w:eastAsia="MS Mincho" w:hAnsiTheme="minorHAnsi" w:cstheme="minorHAnsi"/>
          <w:bCs/>
          <w:iCs/>
        </w:rPr>
        <w:t xml:space="preserve">While this briefing will focus on risk, it is also valuable to consider </w:t>
      </w:r>
      <w:r w:rsidR="00B4223F" w:rsidRPr="00990BBE">
        <w:rPr>
          <w:rFonts w:asciiTheme="minorHAnsi" w:eastAsia="MS Mincho" w:hAnsiTheme="minorHAnsi" w:cstheme="minorHAnsi"/>
          <w:bCs/>
          <w:iCs/>
        </w:rPr>
        <w:t>how protective factors (e.g. faith and community connectedness) can be stronger in certain groups as well.</w:t>
      </w:r>
    </w:p>
    <w:p w14:paraId="60BB831A" w14:textId="14A15AB5" w:rsidR="0026415A" w:rsidRPr="00990BBE" w:rsidRDefault="0026415A" w:rsidP="0026415A">
      <w:pPr>
        <w:tabs>
          <w:tab w:val="num" w:pos="720"/>
        </w:tabs>
        <w:rPr>
          <w:rFonts w:asciiTheme="minorHAnsi" w:eastAsia="MS Mincho" w:hAnsiTheme="minorHAnsi" w:cstheme="minorHAnsi"/>
          <w:bCs/>
          <w:iCs/>
        </w:rPr>
      </w:pPr>
    </w:p>
    <w:p w14:paraId="0069FC99" w14:textId="75B30EB5" w:rsidR="0026415A" w:rsidRPr="00990BBE" w:rsidRDefault="001D09A4" w:rsidP="0026415A">
      <w:pPr>
        <w:tabs>
          <w:tab w:val="num" w:pos="720"/>
        </w:tabs>
        <w:rPr>
          <w:rFonts w:asciiTheme="minorHAnsi" w:eastAsia="MS Mincho" w:hAnsiTheme="minorHAnsi" w:cstheme="minorHAnsi"/>
          <w:bCs/>
          <w:iCs/>
        </w:rPr>
      </w:pPr>
      <w:r w:rsidRPr="00990BBE">
        <w:rPr>
          <w:rFonts w:asciiTheme="minorHAnsi" w:hAnsiTheme="minorHAnsi" w:cstheme="minorHAnsi"/>
          <w:bCs/>
          <w:color w:val="000000" w:themeColor="text1"/>
        </w:rPr>
        <w:t xml:space="preserve">High risk </w:t>
      </w:r>
      <w:r w:rsidR="0026415A" w:rsidRPr="00990BBE">
        <w:rPr>
          <w:rFonts w:asciiTheme="minorHAnsi" w:hAnsiTheme="minorHAnsi" w:cstheme="minorHAnsi"/>
          <w:bCs/>
          <w:color w:val="000000" w:themeColor="text1"/>
        </w:rPr>
        <w:t>can</w:t>
      </w:r>
      <w:r w:rsidR="0026415A" w:rsidRPr="00990BBE">
        <w:rPr>
          <w:rFonts w:asciiTheme="minorHAnsi" w:hAnsiTheme="minorHAnsi" w:cstheme="minorHAnsi"/>
          <w:b/>
          <w:color w:val="000000" w:themeColor="text1"/>
        </w:rPr>
        <w:t xml:space="preserve"> </w:t>
      </w:r>
      <w:r w:rsidR="0026415A" w:rsidRPr="00990BBE">
        <w:rPr>
          <w:rFonts w:asciiTheme="minorHAnsi" w:eastAsia="MS Mincho" w:hAnsiTheme="minorHAnsi" w:cstheme="minorHAnsi"/>
          <w:bCs/>
          <w:iCs/>
        </w:rPr>
        <w:t xml:space="preserve">be defined in in several ways: </w:t>
      </w:r>
    </w:p>
    <w:p w14:paraId="7D0C29FB" w14:textId="77777777" w:rsidR="0026415A" w:rsidRPr="00990BBE" w:rsidRDefault="0026415A" w:rsidP="0028037F">
      <w:pPr>
        <w:pStyle w:val="ListParagraph"/>
        <w:numPr>
          <w:ilvl w:val="0"/>
          <w:numId w:val="23"/>
        </w:numPr>
        <w:rPr>
          <w:rFonts w:asciiTheme="minorHAnsi" w:eastAsia="MS Mincho" w:hAnsiTheme="minorHAnsi" w:cstheme="minorHAnsi"/>
          <w:bCs/>
          <w:iCs/>
        </w:rPr>
      </w:pPr>
      <w:r w:rsidRPr="00990BBE">
        <w:rPr>
          <w:rFonts w:asciiTheme="minorHAnsi" w:eastAsia="MS Mincho" w:hAnsiTheme="minorHAnsi" w:cstheme="minorHAnsi"/>
          <w:bCs/>
          <w:iCs/>
        </w:rPr>
        <w:t>Large numbers of suicide deaths or attempts</w:t>
      </w:r>
    </w:p>
    <w:p w14:paraId="56B38F6D" w14:textId="77777777" w:rsidR="007E3054" w:rsidRPr="00990BBE" w:rsidRDefault="007E3054" w:rsidP="0028037F">
      <w:pPr>
        <w:numPr>
          <w:ilvl w:val="0"/>
          <w:numId w:val="23"/>
        </w:numPr>
        <w:rPr>
          <w:rFonts w:asciiTheme="minorHAnsi" w:eastAsia="MS Mincho" w:hAnsiTheme="minorHAnsi" w:cstheme="minorHAnsi"/>
          <w:bCs/>
          <w:iCs/>
        </w:rPr>
      </w:pPr>
      <w:r w:rsidRPr="00990BBE">
        <w:rPr>
          <w:rFonts w:asciiTheme="minorHAnsi" w:eastAsia="MS Mincho" w:hAnsiTheme="minorHAnsi" w:cstheme="minorHAnsi"/>
          <w:bCs/>
          <w:iCs/>
        </w:rPr>
        <w:t>Higher rates of deaths or attempts (e.g. white males-deaths, Latina females-attempts); rates are calculated as a proportion of a particular group, so higher rates indicate a disproportionate impact from what might be expected if suicide were evenly distributed in a population group</w:t>
      </w:r>
    </w:p>
    <w:p w14:paraId="41921998" w14:textId="77777777" w:rsidR="007E3054" w:rsidRPr="00990BBE" w:rsidRDefault="007E3054" w:rsidP="0028037F">
      <w:pPr>
        <w:numPr>
          <w:ilvl w:val="0"/>
          <w:numId w:val="23"/>
        </w:numPr>
        <w:rPr>
          <w:rFonts w:asciiTheme="minorHAnsi" w:eastAsia="MS Mincho" w:hAnsiTheme="minorHAnsi" w:cstheme="minorHAnsi"/>
          <w:bCs/>
          <w:iCs/>
        </w:rPr>
      </w:pPr>
      <w:r w:rsidRPr="00990BBE">
        <w:rPr>
          <w:rFonts w:asciiTheme="minorHAnsi" w:eastAsia="MS Mincho" w:hAnsiTheme="minorHAnsi" w:cstheme="minorHAnsi"/>
          <w:bCs/>
          <w:iCs/>
        </w:rPr>
        <w:t>those that have high percentages of suicidality as a percentage of the population (such as transgender individuals)</w:t>
      </w:r>
    </w:p>
    <w:p w14:paraId="1CECC39F" w14:textId="77777777" w:rsidR="007E3054" w:rsidRPr="00990BBE" w:rsidRDefault="007E3054" w:rsidP="0028037F">
      <w:pPr>
        <w:numPr>
          <w:ilvl w:val="0"/>
          <w:numId w:val="23"/>
        </w:numPr>
        <w:rPr>
          <w:rFonts w:asciiTheme="minorHAnsi" w:eastAsia="MS Mincho" w:hAnsiTheme="minorHAnsi" w:cstheme="minorHAnsi"/>
          <w:bCs/>
          <w:iCs/>
        </w:rPr>
      </w:pPr>
      <w:r w:rsidRPr="00990BBE">
        <w:rPr>
          <w:rFonts w:asciiTheme="minorHAnsi" w:eastAsia="MS Mincho" w:hAnsiTheme="minorHAnsi" w:cstheme="minorHAnsi"/>
          <w:bCs/>
          <w:iCs/>
        </w:rPr>
        <w:t xml:space="preserve">Upward trends in numbers or rates within a population group; surveillance and regular review of data can detect trends </w:t>
      </w:r>
    </w:p>
    <w:p w14:paraId="421977B7" w14:textId="7001F5AF" w:rsidR="0026415A" w:rsidRPr="00990BBE" w:rsidRDefault="0026415A" w:rsidP="0026415A">
      <w:pPr>
        <w:tabs>
          <w:tab w:val="num" w:pos="720"/>
        </w:tabs>
        <w:rPr>
          <w:rFonts w:asciiTheme="minorHAnsi" w:eastAsia="MS Mincho" w:hAnsiTheme="minorHAnsi" w:cstheme="minorHAnsi"/>
          <w:bCs/>
          <w:iCs/>
        </w:rPr>
      </w:pPr>
    </w:p>
    <w:p w14:paraId="62574175" w14:textId="77777777" w:rsidR="008C3A51" w:rsidRDefault="001D09A4" w:rsidP="008C3A51">
      <w:pPr>
        <w:rPr>
          <w:rFonts w:asciiTheme="minorHAnsi" w:eastAsia="MS Mincho" w:hAnsiTheme="minorHAnsi" w:cstheme="minorHAnsi"/>
          <w:bCs/>
          <w:iCs/>
        </w:rPr>
      </w:pPr>
      <w:r w:rsidRPr="008C3A51">
        <w:rPr>
          <w:rFonts w:asciiTheme="minorHAnsi" w:eastAsia="MS Mincho" w:hAnsiTheme="minorHAnsi" w:cstheme="minorHAnsi"/>
          <w:bCs/>
          <w:iCs/>
        </w:rPr>
        <w:t xml:space="preserve">Sources: </w:t>
      </w:r>
    </w:p>
    <w:p w14:paraId="75DDFD8E" w14:textId="388DC0AD" w:rsidR="001D09A4" w:rsidRPr="0028037F" w:rsidRDefault="000A4CDE" w:rsidP="0028037F">
      <w:pPr>
        <w:pStyle w:val="ListParagraph"/>
        <w:numPr>
          <w:ilvl w:val="0"/>
          <w:numId w:val="28"/>
        </w:numPr>
        <w:rPr>
          <w:rStyle w:val="Hyperlink"/>
          <w:rFonts w:asciiTheme="minorHAnsi" w:eastAsia="MS Mincho" w:hAnsiTheme="minorHAnsi" w:cstheme="minorHAnsi"/>
          <w:bCs/>
          <w:iCs/>
          <w:color w:val="auto"/>
          <w:u w:val="none"/>
        </w:rPr>
      </w:pPr>
      <w:hyperlink r:id="rId8" w:history="1">
        <w:r w:rsidR="001D09A4" w:rsidRPr="0028037F">
          <w:rPr>
            <w:rStyle w:val="Hyperlink"/>
            <w:rFonts w:asciiTheme="minorHAnsi" w:eastAsia="MS Mincho" w:hAnsiTheme="minorHAnsi" w:cstheme="minorHAnsi"/>
            <w:bCs/>
            <w:iCs/>
          </w:rPr>
          <w:t>National Action Alliance Framework for Successful Messaging</w:t>
        </w:r>
      </w:hyperlink>
    </w:p>
    <w:p w14:paraId="31257F45" w14:textId="0D753763" w:rsidR="0028037F" w:rsidRPr="0028037F" w:rsidRDefault="0028037F" w:rsidP="0028037F">
      <w:pPr>
        <w:pStyle w:val="ListParagraph"/>
        <w:numPr>
          <w:ilvl w:val="0"/>
          <w:numId w:val="28"/>
        </w:numPr>
        <w:rPr>
          <w:rFonts w:asciiTheme="minorHAnsi" w:eastAsia="MS Mincho" w:hAnsiTheme="minorHAnsi" w:cstheme="minorHAnsi"/>
          <w:bCs/>
          <w:iCs/>
          <w:u w:val="single"/>
        </w:rPr>
      </w:pPr>
      <w:r w:rsidRPr="0028037F">
        <w:rPr>
          <w:rFonts w:asciiTheme="minorHAnsi" w:eastAsia="MS Mincho" w:hAnsiTheme="minorHAnsi" w:cstheme="minorHAnsi"/>
          <w:bCs/>
          <w:iCs/>
        </w:rPr>
        <w:t xml:space="preserve">Suicide Prevention Resource Center: </w:t>
      </w:r>
      <w:hyperlink r:id="rId9" w:history="1">
        <w:r w:rsidRPr="0028037F">
          <w:rPr>
            <w:rStyle w:val="Hyperlink"/>
            <w:rFonts w:asciiTheme="minorHAnsi" w:eastAsia="MS Mincho" w:hAnsiTheme="minorHAnsi" w:cstheme="minorHAnsi"/>
            <w:bCs/>
            <w:iCs/>
          </w:rPr>
          <w:t>Risk and Protective Factors</w:t>
        </w:r>
      </w:hyperlink>
    </w:p>
    <w:p w14:paraId="3FE71F93" w14:textId="77777777" w:rsidR="001D09A4" w:rsidRPr="00990BBE" w:rsidRDefault="001D09A4" w:rsidP="001D09A4">
      <w:pPr>
        <w:rPr>
          <w:rFonts w:asciiTheme="minorHAnsi" w:hAnsiTheme="minorHAnsi" w:cstheme="minorHAnsi"/>
          <w:b/>
          <w:color w:val="17BBB9"/>
        </w:rPr>
      </w:pPr>
    </w:p>
    <w:p w14:paraId="59FACD7E" w14:textId="01838BE1" w:rsidR="001D09A4" w:rsidRPr="00990BBE" w:rsidRDefault="00E322E4" w:rsidP="001D09A4">
      <w:pPr>
        <w:tabs>
          <w:tab w:val="num" w:pos="720"/>
        </w:tabs>
        <w:rPr>
          <w:rFonts w:asciiTheme="minorHAnsi" w:eastAsia="MS Mincho" w:hAnsiTheme="minorHAnsi" w:cstheme="minorHAnsi"/>
          <w:bCs/>
          <w:iCs/>
        </w:rPr>
      </w:pPr>
      <w:r w:rsidRPr="00E322E4">
        <w:rPr>
          <w:rFonts w:asciiTheme="minorHAnsi" w:eastAsia="MS Mincho" w:hAnsiTheme="minorHAnsi" w:cstheme="minorHAnsi"/>
          <w:b/>
          <w:iCs/>
        </w:rPr>
        <w:t>Sources</w:t>
      </w:r>
      <w:r w:rsidR="00C86DBF" w:rsidRPr="00E322E4">
        <w:rPr>
          <w:rFonts w:asciiTheme="minorHAnsi" w:eastAsia="MS Mincho" w:hAnsiTheme="minorHAnsi" w:cstheme="minorHAnsi"/>
          <w:b/>
          <w:iCs/>
        </w:rPr>
        <w:t xml:space="preserve"> of data to identify </w:t>
      </w:r>
      <w:r w:rsidR="001D09A4" w:rsidRPr="00E322E4">
        <w:rPr>
          <w:rFonts w:asciiTheme="minorHAnsi" w:eastAsia="MS Mincho" w:hAnsiTheme="minorHAnsi" w:cstheme="minorHAnsi"/>
          <w:b/>
          <w:iCs/>
        </w:rPr>
        <w:t>population</w:t>
      </w:r>
      <w:r>
        <w:rPr>
          <w:rFonts w:asciiTheme="minorHAnsi" w:eastAsia="MS Mincho" w:hAnsiTheme="minorHAnsi" w:cstheme="minorHAnsi"/>
          <w:b/>
          <w:iCs/>
        </w:rPr>
        <w:t>s disproportionately affected by suicide</w:t>
      </w:r>
    </w:p>
    <w:p w14:paraId="71EA0C14" w14:textId="77777777" w:rsidR="001D09A4" w:rsidRPr="00990BBE" w:rsidRDefault="001D09A4" w:rsidP="001D09A4">
      <w:pPr>
        <w:tabs>
          <w:tab w:val="num" w:pos="720"/>
        </w:tabs>
        <w:rPr>
          <w:rFonts w:asciiTheme="minorHAnsi" w:eastAsia="MS Mincho" w:hAnsiTheme="minorHAnsi" w:cstheme="minorHAnsi"/>
          <w:bCs/>
          <w:iCs/>
        </w:rPr>
      </w:pPr>
    </w:p>
    <w:p w14:paraId="395DA9CB" w14:textId="7076BA20" w:rsidR="00E322E4" w:rsidRPr="00990BBE" w:rsidRDefault="00C86DBF" w:rsidP="00E322E4">
      <w:pPr>
        <w:tabs>
          <w:tab w:val="num" w:pos="1440"/>
        </w:tabs>
        <w:rPr>
          <w:rFonts w:asciiTheme="minorHAnsi" w:hAnsiTheme="minorHAnsi" w:cstheme="minorHAnsi"/>
          <w:color w:val="000000"/>
          <w:shd w:val="clear" w:color="auto" w:fill="FFFFFF"/>
        </w:rPr>
      </w:pPr>
      <w:r w:rsidRPr="00990BBE">
        <w:rPr>
          <w:rFonts w:asciiTheme="minorHAnsi" w:eastAsia="MS Mincho" w:hAnsiTheme="minorHAnsi" w:cstheme="minorHAnsi"/>
          <w:bCs/>
          <w:iCs/>
          <w:u w:val="single"/>
        </w:rPr>
        <w:t>Mortality</w:t>
      </w:r>
      <w:r w:rsidRPr="00990BBE">
        <w:rPr>
          <w:rFonts w:asciiTheme="minorHAnsi" w:eastAsia="MS Mincho" w:hAnsiTheme="minorHAnsi" w:cstheme="minorHAnsi"/>
          <w:bCs/>
          <w:iCs/>
        </w:rPr>
        <w:t xml:space="preserve"> (deaths that were confirmed to be suicide</w:t>
      </w:r>
      <w:r w:rsidR="001D09A4" w:rsidRPr="00990BBE">
        <w:rPr>
          <w:rFonts w:asciiTheme="minorHAnsi" w:eastAsia="MS Mincho" w:hAnsiTheme="minorHAnsi" w:cstheme="minorHAnsi"/>
          <w:bCs/>
          <w:iCs/>
        </w:rPr>
        <w:t xml:space="preserve">) and </w:t>
      </w:r>
      <w:r w:rsidRPr="00990BBE">
        <w:rPr>
          <w:rFonts w:asciiTheme="minorHAnsi" w:eastAsia="MS Mincho" w:hAnsiTheme="minorHAnsi" w:cstheme="minorHAnsi"/>
          <w:bCs/>
          <w:iCs/>
          <w:u w:val="single"/>
        </w:rPr>
        <w:t>Morbidity</w:t>
      </w:r>
      <w:r w:rsidRPr="00990BBE">
        <w:rPr>
          <w:rFonts w:asciiTheme="minorHAnsi" w:eastAsia="MS Mincho" w:hAnsiTheme="minorHAnsi" w:cstheme="minorHAnsi"/>
          <w:bCs/>
          <w:iCs/>
        </w:rPr>
        <w:t xml:space="preserve"> (non-fatal, intentional self-injuries)</w:t>
      </w:r>
      <w:r w:rsidR="001D09A4" w:rsidRPr="00990BBE">
        <w:rPr>
          <w:rFonts w:asciiTheme="minorHAnsi" w:eastAsia="MS Mincho" w:hAnsiTheme="minorHAnsi" w:cstheme="minorHAnsi"/>
          <w:bCs/>
          <w:iCs/>
        </w:rPr>
        <w:t xml:space="preserve"> data originates from Coroner/Medical Examiner reports, and hospitals and Emergency Department databases. It can be obtained locally through relationships and agreements or retrieved from the California Department of Public Health's </w:t>
      </w:r>
      <w:hyperlink r:id="rId10" w:history="1">
        <w:proofErr w:type="spellStart"/>
        <w:r w:rsidR="001D09A4" w:rsidRPr="00990BBE">
          <w:rPr>
            <w:rStyle w:val="Hyperlink"/>
            <w:rFonts w:asciiTheme="minorHAnsi" w:eastAsia="MS Mincho" w:hAnsiTheme="minorHAnsi" w:cstheme="minorHAnsi"/>
            <w:bCs/>
            <w:iCs/>
          </w:rPr>
          <w:t>EpiCenter</w:t>
        </w:r>
        <w:proofErr w:type="spellEnd"/>
      </w:hyperlink>
      <w:r w:rsidR="001D09A4" w:rsidRPr="00990BBE">
        <w:rPr>
          <w:rFonts w:asciiTheme="minorHAnsi" w:eastAsia="MS Mincho" w:hAnsiTheme="minorHAnsi" w:cstheme="minorHAnsi"/>
          <w:bCs/>
          <w:iCs/>
        </w:rPr>
        <w:t xml:space="preserve"> web site and </w:t>
      </w:r>
      <w:hyperlink r:id="rId11" w:history="1">
        <w:r w:rsidR="001D09A4" w:rsidRPr="00990BBE">
          <w:rPr>
            <w:rStyle w:val="Hyperlink"/>
            <w:rFonts w:asciiTheme="minorHAnsi" w:eastAsia="MS Mincho" w:hAnsiTheme="minorHAnsi" w:cstheme="minorHAnsi"/>
            <w:bCs/>
            <w:iCs/>
          </w:rPr>
          <w:t>County Health Status Profiles Reports</w:t>
        </w:r>
      </w:hyperlink>
      <w:r w:rsidR="001D09A4" w:rsidRPr="00990BBE">
        <w:rPr>
          <w:rFonts w:asciiTheme="minorHAnsi" w:eastAsia="MS Mincho" w:hAnsiTheme="minorHAnsi" w:cstheme="minorHAnsi"/>
          <w:bCs/>
          <w:iCs/>
        </w:rPr>
        <w:t xml:space="preserve">. </w:t>
      </w:r>
      <w:r w:rsidR="00990BBE" w:rsidRPr="00990BBE">
        <w:rPr>
          <w:rFonts w:asciiTheme="minorHAnsi" w:hAnsiTheme="minorHAnsi" w:cstheme="minorHAnsi"/>
          <w:color w:val="000000"/>
          <w:shd w:val="clear" w:color="auto" w:fill="FFFFFF"/>
        </w:rPr>
        <w:t xml:space="preserve">Nationally the CDC compiles similar information for states and counties and can be retrieved from the </w:t>
      </w:r>
      <w:hyperlink r:id="rId12" w:history="1">
        <w:r w:rsidR="00990BBE" w:rsidRPr="00990BBE">
          <w:rPr>
            <w:rStyle w:val="Hyperlink"/>
            <w:rFonts w:asciiTheme="minorHAnsi" w:hAnsiTheme="minorHAnsi" w:cstheme="minorHAnsi"/>
            <w:shd w:val="clear" w:color="auto" w:fill="FFFFFF"/>
          </w:rPr>
          <w:t>WISQARS</w:t>
        </w:r>
      </w:hyperlink>
      <w:r w:rsidR="00990BBE" w:rsidRPr="00990BBE">
        <w:rPr>
          <w:rFonts w:asciiTheme="minorHAnsi" w:hAnsiTheme="minorHAnsi" w:cstheme="minorHAnsi"/>
          <w:color w:val="000000"/>
          <w:shd w:val="clear" w:color="auto" w:fill="FFFFFF"/>
        </w:rPr>
        <w:t xml:space="preserve"> and </w:t>
      </w:r>
      <w:hyperlink r:id="rId13" w:history="1">
        <w:r w:rsidR="00990BBE" w:rsidRPr="00990BBE">
          <w:rPr>
            <w:rStyle w:val="Hyperlink"/>
            <w:rFonts w:asciiTheme="minorHAnsi" w:hAnsiTheme="minorHAnsi" w:cstheme="minorHAnsi"/>
            <w:shd w:val="clear" w:color="auto" w:fill="FFFFFF"/>
          </w:rPr>
          <w:t>WONDER</w:t>
        </w:r>
      </w:hyperlink>
      <w:r w:rsidR="00990BBE" w:rsidRPr="00990BBE">
        <w:rPr>
          <w:rFonts w:asciiTheme="minorHAnsi" w:hAnsiTheme="minorHAnsi" w:cstheme="minorHAnsi"/>
          <w:color w:val="000000"/>
          <w:shd w:val="clear" w:color="auto" w:fill="FFFFFF"/>
        </w:rPr>
        <w:t xml:space="preserve"> databases.</w:t>
      </w:r>
      <w:r w:rsidR="00E322E4" w:rsidRPr="00E322E4">
        <w:rPr>
          <w:rFonts w:asciiTheme="minorHAnsi" w:hAnsiTheme="minorHAnsi" w:cstheme="minorHAnsi"/>
          <w:color w:val="000000"/>
          <w:shd w:val="clear" w:color="auto" w:fill="FFFFFF"/>
        </w:rPr>
        <w:t xml:space="preserve"> </w:t>
      </w:r>
      <w:r w:rsidR="00E322E4" w:rsidRPr="00990BBE">
        <w:rPr>
          <w:rFonts w:asciiTheme="minorHAnsi" w:hAnsiTheme="minorHAnsi" w:cstheme="minorHAnsi"/>
          <w:color w:val="000000"/>
          <w:shd w:val="clear" w:color="auto" w:fill="FFFFFF"/>
        </w:rPr>
        <w:t>WONDER includes a broader range of public health data whereas WISQARS is focused on fatal and nonfatal injuries.</w:t>
      </w:r>
    </w:p>
    <w:p w14:paraId="1F955A00" w14:textId="77777777" w:rsidR="00990BBE" w:rsidRPr="00990BBE" w:rsidRDefault="00990BBE" w:rsidP="001D09A4">
      <w:pPr>
        <w:tabs>
          <w:tab w:val="num" w:pos="720"/>
        </w:tabs>
        <w:rPr>
          <w:rFonts w:asciiTheme="minorHAnsi" w:eastAsia="MS Mincho" w:hAnsiTheme="minorHAnsi" w:cstheme="minorHAnsi"/>
          <w:bCs/>
          <w:iCs/>
        </w:rPr>
      </w:pPr>
    </w:p>
    <w:p w14:paraId="498AA826" w14:textId="05FB9525" w:rsidR="001D09A4" w:rsidRPr="00990BBE" w:rsidRDefault="001D09A4" w:rsidP="001D09A4">
      <w:pPr>
        <w:tabs>
          <w:tab w:val="num" w:pos="720"/>
        </w:tabs>
        <w:rPr>
          <w:rFonts w:asciiTheme="minorHAnsi" w:eastAsia="MS Mincho" w:hAnsiTheme="minorHAnsi" w:cstheme="minorHAnsi"/>
          <w:bCs/>
          <w:iCs/>
        </w:rPr>
      </w:pPr>
      <w:r w:rsidRPr="00990BBE">
        <w:rPr>
          <w:rFonts w:asciiTheme="minorHAnsi" w:eastAsia="MS Mincho" w:hAnsiTheme="minorHAnsi" w:cstheme="minorHAnsi"/>
          <w:bCs/>
          <w:iCs/>
        </w:rPr>
        <w:t>Note that Morbidity data is not the same as "suicide attempt data"; not all intentional self-injuries are suicide attempts, and not all suicide attempts lead to medical treatment. Mortality and Morbidity data are both externally verifiable, whereas other data sources rely on self-reporting and are not externally verifiable.</w:t>
      </w:r>
    </w:p>
    <w:p w14:paraId="2E18979D" w14:textId="007D1D3C" w:rsidR="001D09A4" w:rsidRPr="00990BBE" w:rsidRDefault="001D09A4" w:rsidP="001D09A4">
      <w:pPr>
        <w:tabs>
          <w:tab w:val="num" w:pos="720"/>
        </w:tabs>
        <w:rPr>
          <w:rFonts w:asciiTheme="minorHAnsi" w:eastAsia="MS Mincho" w:hAnsiTheme="minorHAnsi" w:cstheme="minorHAnsi"/>
          <w:bCs/>
          <w:iCs/>
        </w:rPr>
      </w:pPr>
    </w:p>
    <w:p w14:paraId="1C904708" w14:textId="77777777" w:rsidR="001D09A4" w:rsidRPr="00990BBE" w:rsidRDefault="001D09A4" w:rsidP="001D09A4">
      <w:pPr>
        <w:tabs>
          <w:tab w:val="num" w:pos="0"/>
          <w:tab w:val="num" w:pos="720"/>
        </w:tabs>
        <w:rPr>
          <w:rFonts w:asciiTheme="minorHAnsi" w:eastAsia="MS Mincho" w:hAnsiTheme="minorHAnsi" w:cstheme="minorHAnsi"/>
          <w:bCs/>
          <w:iCs/>
        </w:rPr>
      </w:pPr>
      <w:r w:rsidRPr="00990BBE">
        <w:rPr>
          <w:rFonts w:asciiTheme="minorHAnsi" w:eastAsia="MS Mincho" w:hAnsiTheme="minorHAnsi" w:cstheme="minorHAnsi"/>
          <w:bCs/>
          <w:iCs/>
        </w:rPr>
        <w:t xml:space="preserve">While mortality and morbidity data are primary sources, it is equally important to look at data on circumstances surrounding suicide in order to inform prevention strategies. CDC data was used to inform the </w:t>
      </w:r>
      <w:hyperlink r:id="rId14" w:history="1">
        <w:r w:rsidRPr="00990BBE">
          <w:rPr>
            <w:rStyle w:val="Hyperlink"/>
            <w:rFonts w:asciiTheme="minorHAnsi" w:eastAsia="MS Mincho" w:hAnsiTheme="minorHAnsi" w:cstheme="minorHAnsi"/>
            <w:bCs/>
            <w:iCs/>
          </w:rPr>
          <w:t>June 8th, 2018 Morbidity and Mortality Weekly Report</w:t>
        </w:r>
      </w:hyperlink>
      <w:r w:rsidRPr="00990BBE">
        <w:rPr>
          <w:rFonts w:asciiTheme="minorHAnsi" w:eastAsia="MS Mincho" w:hAnsiTheme="minorHAnsi" w:cstheme="minorHAnsi"/>
          <w:bCs/>
          <w:iCs/>
        </w:rPr>
        <w:t xml:space="preserve"> that found suicide rates increasing in most states. This report also found that the majority of people who died by suicide did not have known mental health conditions, but that other problems often contribute to suicide, such as relationship problems, substance use, physical health challenges, and stress related to employment, finances or housing.</w:t>
      </w:r>
    </w:p>
    <w:p w14:paraId="6EEF955E" w14:textId="77777777" w:rsidR="001D09A4" w:rsidRPr="00990BBE" w:rsidRDefault="001D09A4" w:rsidP="001D09A4">
      <w:pPr>
        <w:tabs>
          <w:tab w:val="num" w:pos="0"/>
          <w:tab w:val="num" w:pos="720"/>
        </w:tabs>
        <w:rPr>
          <w:rFonts w:asciiTheme="minorHAnsi" w:eastAsia="MS Mincho" w:hAnsiTheme="minorHAnsi" w:cstheme="minorHAnsi"/>
          <w:bCs/>
          <w:iCs/>
        </w:rPr>
      </w:pPr>
    </w:p>
    <w:p w14:paraId="1FD2E925" w14:textId="77777777" w:rsidR="00990BBE" w:rsidRPr="00990BBE" w:rsidRDefault="00C86DBF" w:rsidP="00990BBE">
      <w:pPr>
        <w:tabs>
          <w:tab w:val="num" w:pos="720"/>
        </w:tabs>
        <w:rPr>
          <w:rFonts w:asciiTheme="minorHAnsi" w:eastAsia="MS Mincho" w:hAnsiTheme="minorHAnsi" w:cstheme="minorHAnsi"/>
          <w:bCs/>
          <w:iCs/>
        </w:rPr>
      </w:pPr>
      <w:r w:rsidRPr="00990BBE">
        <w:rPr>
          <w:rFonts w:asciiTheme="minorHAnsi" w:eastAsia="MS Mincho" w:hAnsiTheme="minorHAnsi" w:cstheme="minorHAnsi"/>
          <w:bCs/>
          <w:iCs/>
          <w:u w:val="single"/>
        </w:rPr>
        <w:t>Co-morbidity</w:t>
      </w:r>
      <w:r w:rsidRPr="00990BBE">
        <w:rPr>
          <w:rFonts w:asciiTheme="minorHAnsi" w:eastAsia="MS Mincho" w:hAnsiTheme="minorHAnsi" w:cstheme="minorHAnsi"/>
          <w:bCs/>
          <w:iCs/>
        </w:rPr>
        <w:t xml:space="preserve"> </w:t>
      </w:r>
      <w:r w:rsidR="001D09A4" w:rsidRPr="00990BBE">
        <w:rPr>
          <w:rFonts w:asciiTheme="minorHAnsi" w:eastAsia="MS Mincho" w:hAnsiTheme="minorHAnsi" w:cstheme="minorHAnsi"/>
          <w:bCs/>
          <w:iCs/>
        </w:rPr>
        <w:t xml:space="preserve">data includes </w:t>
      </w:r>
      <w:r w:rsidRPr="00990BBE">
        <w:rPr>
          <w:rFonts w:asciiTheme="minorHAnsi" w:eastAsia="MS Mincho" w:hAnsiTheme="minorHAnsi" w:cstheme="minorHAnsi"/>
          <w:bCs/>
          <w:iCs/>
        </w:rPr>
        <w:t>factors such as behavioral health or health conditions that are related to the suicidal behavior</w:t>
      </w:r>
      <w:r w:rsidR="001D09A4" w:rsidRPr="00990BBE">
        <w:rPr>
          <w:rFonts w:asciiTheme="minorHAnsi" w:eastAsia="MS Mincho" w:hAnsiTheme="minorHAnsi" w:cstheme="minorHAnsi"/>
          <w:bCs/>
          <w:iCs/>
        </w:rPr>
        <w:t xml:space="preserve">. </w:t>
      </w:r>
      <w:r w:rsidR="00990BBE" w:rsidRPr="00990BBE">
        <w:rPr>
          <w:rFonts w:asciiTheme="minorHAnsi" w:eastAsia="MS Mincho" w:hAnsiTheme="minorHAnsi" w:cstheme="minorHAnsi"/>
          <w:bCs/>
          <w:iCs/>
        </w:rPr>
        <w:t xml:space="preserve">It can also provide information about </w:t>
      </w:r>
      <w:r w:rsidR="00990BBE" w:rsidRPr="00990BBE">
        <w:rPr>
          <w:rFonts w:asciiTheme="minorHAnsi" w:eastAsia="MS Mincho" w:hAnsiTheme="minorHAnsi" w:cstheme="minorHAnsi"/>
          <w:bCs/>
          <w:iCs/>
          <w:u w:val="single"/>
        </w:rPr>
        <w:t>r</w:t>
      </w:r>
      <w:r w:rsidRPr="00990BBE">
        <w:rPr>
          <w:rFonts w:asciiTheme="minorHAnsi" w:eastAsia="MS Mincho" w:hAnsiTheme="minorHAnsi" w:cstheme="minorHAnsi"/>
          <w:bCs/>
          <w:iCs/>
          <w:u w:val="single"/>
        </w:rPr>
        <w:t>isk and protective factors</w:t>
      </w:r>
      <w:r w:rsidRPr="00990BBE">
        <w:rPr>
          <w:rFonts w:asciiTheme="minorHAnsi" w:eastAsia="MS Mincho" w:hAnsiTheme="minorHAnsi" w:cstheme="minorHAnsi"/>
          <w:bCs/>
          <w:iCs/>
        </w:rPr>
        <w:t xml:space="preserve"> (factors are more correlated with suicide - risk factors</w:t>
      </w:r>
      <w:proofErr w:type="gramStart"/>
      <w:r w:rsidRPr="00990BBE">
        <w:rPr>
          <w:rFonts w:asciiTheme="minorHAnsi" w:eastAsia="MS Mincho" w:hAnsiTheme="minorHAnsi" w:cstheme="minorHAnsi"/>
          <w:bCs/>
          <w:iCs/>
        </w:rPr>
        <w:t>-  or</w:t>
      </w:r>
      <w:proofErr w:type="gramEnd"/>
      <w:r w:rsidRPr="00990BBE">
        <w:rPr>
          <w:rFonts w:asciiTheme="minorHAnsi" w:eastAsia="MS Mincho" w:hAnsiTheme="minorHAnsi" w:cstheme="minorHAnsi"/>
          <w:bCs/>
          <w:iCs/>
        </w:rPr>
        <w:t xml:space="preserve"> less correlated with suicide - protective factors- when large numbers of cases are studied across populations). </w:t>
      </w:r>
    </w:p>
    <w:p w14:paraId="31E4460D" w14:textId="77777777" w:rsidR="00990BBE" w:rsidRPr="00990BBE" w:rsidRDefault="00990BBE" w:rsidP="00990BBE">
      <w:pPr>
        <w:tabs>
          <w:tab w:val="num" w:pos="720"/>
        </w:tabs>
        <w:rPr>
          <w:rFonts w:asciiTheme="minorHAnsi" w:eastAsia="MS Mincho" w:hAnsiTheme="minorHAnsi" w:cstheme="minorHAnsi"/>
          <w:bCs/>
          <w:iCs/>
        </w:rPr>
      </w:pPr>
    </w:p>
    <w:p w14:paraId="5241AFF4" w14:textId="790D9302" w:rsidR="00990BBE" w:rsidRPr="00990BBE" w:rsidRDefault="00990BBE" w:rsidP="00990BBE">
      <w:pPr>
        <w:tabs>
          <w:tab w:val="num" w:pos="720"/>
        </w:tabs>
        <w:rPr>
          <w:rFonts w:asciiTheme="minorHAnsi" w:hAnsiTheme="minorHAnsi" w:cstheme="minorHAnsi"/>
          <w:color w:val="000000"/>
          <w:shd w:val="clear" w:color="auto" w:fill="FFFFFF"/>
        </w:rPr>
      </w:pPr>
      <w:r w:rsidRPr="00990BBE">
        <w:rPr>
          <w:rFonts w:asciiTheme="minorHAnsi" w:eastAsia="MS Mincho" w:hAnsiTheme="minorHAnsi" w:cstheme="minorHAnsi"/>
          <w:bCs/>
          <w:iCs/>
        </w:rPr>
        <w:t xml:space="preserve">A primary source of </w:t>
      </w:r>
      <w:r w:rsidRPr="00990BBE">
        <w:rPr>
          <w:rFonts w:asciiTheme="minorHAnsi" w:eastAsia="MS Mincho" w:hAnsiTheme="minorHAnsi" w:cstheme="minorHAnsi"/>
          <w:bCs/>
          <w:iCs/>
          <w:u w:val="single"/>
        </w:rPr>
        <w:t>co-morbidity</w:t>
      </w:r>
      <w:r w:rsidRPr="00990BBE">
        <w:rPr>
          <w:rFonts w:asciiTheme="minorHAnsi" w:eastAsia="MS Mincho" w:hAnsiTheme="minorHAnsi" w:cstheme="minorHAnsi"/>
          <w:bCs/>
          <w:iCs/>
        </w:rPr>
        <w:t xml:space="preserve"> data is the </w:t>
      </w:r>
      <w:hyperlink r:id="rId15" w:history="1">
        <w:r w:rsidRPr="00990BBE">
          <w:rPr>
            <w:rStyle w:val="Hyperlink"/>
            <w:rFonts w:asciiTheme="minorHAnsi" w:eastAsia="MS Mincho" w:hAnsiTheme="minorHAnsi" w:cstheme="minorHAnsi"/>
            <w:bCs/>
            <w:iCs/>
          </w:rPr>
          <w:t>California Electronic Violent Death Reporting System</w:t>
        </w:r>
      </w:hyperlink>
      <w:r w:rsidRPr="00990BBE">
        <w:rPr>
          <w:rFonts w:asciiTheme="minorHAnsi" w:eastAsia="MS Mincho" w:hAnsiTheme="minorHAnsi" w:cstheme="minorHAnsi"/>
          <w:bCs/>
          <w:iCs/>
        </w:rPr>
        <w:t xml:space="preserve">, which is </w:t>
      </w:r>
      <w:r w:rsidRPr="00990BBE">
        <w:rPr>
          <w:rFonts w:asciiTheme="minorHAnsi" w:hAnsiTheme="minorHAnsi" w:cstheme="minorHAnsi"/>
          <w:color w:val="000000"/>
          <w:shd w:val="clear" w:color="auto" w:fill="FFFFFF"/>
        </w:rPr>
        <w:t xml:space="preserve">modeled on </w:t>
      </w:r>
      <w:hyperlink r:id="rId16" w:history="1">
        <w:r w:rsidRPr="00990BBE">
          <w:rPr>
            <w:rStyle w:val="Hyperlink"/>
            <w:rFonts w:asciiTheme="minorHAnsi" w:hAnsiTheme="minorHAnsi" w:cstheme="minorHAnsi"/>
            <w:shd w:val="clear" w:color="auto" w:fill="FFFFFF"/>
          </w:rPr>
          <w:t>CDC’s National Violent Death Reporting System</w:t>
        </w:r>
      </w:hyperlink>
      <w:r w:rsidRPr="00990BBE">
        <w:rPr>
          <w:rFonts w:asciiTheme="minorHAnsi" w:hAnsiTheme="minorHAnsi" w:cstheme="minorHAnsi"/>
          <w:color w:val="000000"/>
          <w:shd w:val="clear" w:color="auto" w:fill="FFFFFF"/>
        </w:rPr>
        <w:t xml:space="preserve"> and provides detailed information on violent deaths, including homicides and suicides. The system links data from vital statistics death files, supplementary homicide reports from the California Department of Justice, and coroners’ investigations. Currently the following counties participate: Alameda, Kern, Los Angeles, Monterey, Riverside, Sacramento, San Francisco, San Joaquin, San Mateo, Santa Clara, Shasta, Solano, Stanislaus, and Yolo. </w:t>
      </w:r>
    </w:p>
    <w:p w14:paraId="1A9C99A8" w14:textId="15CF427B" w:rsidR="00990BBE" w:rsidRPr="00E322E4" w:rsidRDefault="00990BBE" w:rsidP="00E322E4">
      <w:pPr>
        <w:pStyle w:val="Heading1"/>
        <w:spacing w:before="0" w:after="0"/>
        <w:textAlignment w:val="baseline"/>
        <w:rPr>
          <w:rFonts w:asciiTheme="minorHAnsi" w:hAnsiTheme="minorHAnsi" w:cstheme="minorHAnsi"/>
          <w:b w:val="0"/>
          <w:bCs w:val="0"/>
          <w:color w:val="000000" w:themeColor="text1"/>
          <w:sz w:val="24"/>
          <w:szCs w:val="24"/>
        </w:rPr>
      </w:pPr>
      <w:r w:rsidRPr="00990BBE">
        <w:rPr>
          <w:rFonts w:asciiTheme="minorHAnsi" w:eastAsia="MS Mincho" w:hAnsiTheme="minorHAnsi" w:cstheme="minorHAnsi"/>
          <w:b w:val="0"/>
          <w:bCs w:val="0"/>
          <w:iCs/>
          <w:sz w:val="24"/>
          <w:szCs w:val="24"/>
          <w:u w:val="single"/>
        </w:rPr>
        <w:t>Co-morbidity</w:t>
      </w:r>
      <w:r w:rsidRPr="00990BBE">
        <w:rPr>
          <w:rFonts w:asciiTheme="minorHAnsi" w:eastAsia="MS Mincho" w:hAnsiTheme="minorHAnsi" w:cstheme="minorHAnsi"/>
          <w:b w:val="0"/>
          <w:bCs w:val="0"/>
          <w:iCs/>
          <w:sz w:val="24"/>
          <w:szCs w:val="24"/>
        </w:rPr>
        <w:t xml:space="preserve"> and </w:t>
      </w:r>
      <w:r w:rsidRPr="00990BBE">
        <w:rPr>
          <w:rFonts w:asciiTheme="minorHAnsi" w:eastAsia="MS Mincho" w:hAnsiTheme="minorHAnsi" w:cstheme="minorHAnsi"/>
          <w:b w:val="0"/>
          <w:bCs w:val="0"/>
          <w:iCs/>
          <w:sz w:val="24"/>
          <w:szCs w:val="24"/>
          <w:u w:val="single"/>
        </w:rPr>
        <w:t>Risk and Protective Factor</w:t>
      </w:r>
      <w:r w:rsidRPr="00990BBE">
        <w:rPr>
          <w:rFonts w:asciiTheme="minorHAnsi" w:eastAsia="MS Mincho" w:hAnsiTheme="minorHAnsi" w:cstheme="minorHAnsi"/>
          <w:b w:val="0"/>
          <w:bCs w:val="0"/>
          <w:iCs/>
          <w:sz w:val="24"/>
          <w:szCs w:val="24"/>
        </w:rPr>
        <w:t xml:space="preserve"> data can also be found from surveys. Survey results are based on self-reports, and so are not externally verifiable, but can be informative. </w:t>
      </w:r>
      <w:r>
        <w:rPr>
          <w:rFonts w:asciiTheme="minorHAnsi" w:eastAsia="MS Mincho" w:hAnsiTheme="minorHAnsi" w:cstheme="minorHAnsi"/>
          <w:b w:val="0"/>
          <w:bCs w:val="0"/>
          <w:iCs/>
          <w:sz w:val="24"/>
          <w:szCs w:val="24"/>
        </w:rPr>
        <w:t>N</w:t>
      </w:r>
      <w:r w:rsidRPr="00990BBE">
        <w:rPr>
          <w:rFonts w:asciiTheme="minorHAnsi" w:eastAsia="MS Mincho" w:hAnsiTheme="minorHAnsi" w:cstheme="minorHAnsi"/>
          <w:b w:val="0"/>
          <w:bCs w:val="0"/>
          <w:iCs/>
          <w:sz w:val="24"/>
          <w:szCs w:val="24"/>
        </w:rPr>
        <w:t>ational surveys</w:t>
      </w:r>
      <w:r>
        <w:rPr>
          <w:rFonts w:asciiTheme="minorHAnsi" w:eastAsia="MS Mincho" w:hAnsiTheme="minorHAnsi" w:cstheme="minorHAnsi"/>
          <w:b w:val="0"/>
          <w:bCs w:val="0"/>
          <w:iCs/>
          <w:sz w:val="24"/>
          <w:szCs w:val="24"/>
        </w:rPr>
        <w:t xml:space="preserve"> that report data on the state level include</w:t>
      </w:r>
      <w:r w:rsidRPr="00990BBE">
        <w:rPr>
          <w:rFonts w:asciiTheme="minorHAnsi" w:eastAsia="MS Mincho" w:hAnsiTheme="minorHAnsi" w:cstheme="minorHAnsi"/>
          <w:b w:val="0"/>
          <w:bCs w:val="0"/>
          <w:iCs/>
          <w:sz w:val="24"/>
          <w:szCs w:val="24"/>
        </w:rPr>
        <w:t xml:space="preserve"> the </w:t>
      </w:r>
      <w:hyperlink r:id="rId17" w:history="1">
        <w:r w:rsidRPr="00990BBE">
          <w:rPr>
            <w:rStyle w:val="Hyperlink"/>
            <w:rFonts w:asciiTheme="minorHAnsi" w:hAnsiTheme="minorHAnsi" w:cstheme="minorHAnsi"/>
            <w:b w:val="0"/>
            <w:bCs w:val="0"/>
            <w:sz w:val="24"/>
            <w:szCs w:val="24"/>
            <w:shd w:val="clear" w:color="auto" w:fill="FFFFFF"/>
          </w:rPr>
          <w:t>Behavioral Risk Factor Surveillance System</w:t>
        </w:r>
      </w:hyperlink>
      <w:r w:rsidRPr="00990BBE">
        <w:rPr>
          <w:rFonts w:asciiTheme="minorHAnsi" w:hAnsiTheme="minorHAnsi" w:cstheme="minorHAnsi"/>
          <w:b w:val="0"/>
          <w:bCs w:val="0"/>
          <w:color w:val="000000"/>
          <w:sz w:val="24"/>
          <w:szCs w:val="24"/>
          <w:shd w:val="clear" w:color="auto" w:fill="FFFFFF"/>
        </w:rPr>
        <w:t xml:space="preserve"> (adults)</w:t>
      </w:r>
      <w:r>
        <w:rPr>
          <w:rFonts w:asciiTheme="minorHAnsi" w:hAnsiTheme="minorHAnsi" w:cstheme="minorHAnsi"/>
          <w:b w:val="0"/>
          <w:bCs w:val="0"/>
          <w:color w:val="000000"/>
          <w:sz w:val="24"/>
          <w:szCs w:val="24"/>
          <w:shd w:val="clear" w:color="auto" w:fill="FFFFFF"/>
        </w:rPr>
        <w:t xml:space="preserve">, </w:t>
      </w:r>
      <w:hyperlink r:id="rId18" w:history="1">
        <w:r w:rsidRPr="00990BBE">
          <w:rPr>
            <w:rStyle w:val="Hyperlink"/>
            <w:rFonts w:asciiTheme="minorHAnsi" w:hAnsiTheme="minorHAnsi" w:cstheme="minorHAnsi"/>
            <w:b w:val="0"/>
            <w:bCs w:val="0"/>
            <w:sz w:val="24"/>
            <w:szCs w:val="24"/>
            <w:shd w:val="clear" w:color="auto" w:fill="FFFFFF"/>
          </w:rPr>
          <w:t>Youth Risk Behavioral Surveillance System</w:t>
        </w:r>
      </w:hyperlink>
      <w:r w:rsidRPr="00990BBE">
        <w:rPr>
          <w:rFonts w:asciiTheme="minorHAnsi" w:hAnsiTheme="minorHAnsi" w:cstheme="minorHAnsi"/>
          <w:b w:val="0"/>
          <w:bCs w:val="0"/>
          <w:color w:val="000000"/>
          <w:sz w:val="24"/>
          <w:szCs w:val="24"/>
          <w:shd w:val="clear" w:color="auto" w:fill="FFFFFF"/>
        </w:rPr>
        <w:t xml:space="preserve"> (high school students)</w:t>
      </w:r>
      <w:r>
        <w:rPr>
          <w:rFonts w:asciiTheme="minorHAnsi" w:hAnsiTheme="minorHAnsi" w:cstheme="minorHAnsi"/>
          <w:b w:val="0"/>
          <w:bCs w:val="0"/>
          <w:color w:val="000000"/>
          <w:sz w:val="24"/>
          <w:szCs w:val="24"/>
          <w:shd w:val="clear" w:color="auto" w:fill="FFFFFF"/>
        </w:rPr>
        <w:t>, and</w:t>
      </w:r>
      <w:r w:rsidRPr="00990BBE">
        <w:rPr>
          <w:rFonts w:asciiTheme="minorHAnsi" w:hAnsiTheme="minorHAnsi" w:cstheme="minorHAnsi"/>
          <w:b w:val="0"/>
          <w:bCs w:val="0"/>
          <w:color w:val="000000"/>
          <w:sz w:val="24"/>
          <w:szCs w:val="24"/>
          <w:shd w:val="clear" w:color="auto" w:fill="FFFFFF"/>
        </w:rPr>
        <w:t xml:space="preserve"> </w:t>
      </w:r>
      <w:hyperlink r:id="rId19" w:history="1">
        <w:r w:rsidRPr="00990BBE">
          <w:rPr>
            <w:rStyle w:val="Hyperlink"/>
            <w:rFonts w:asciiTheme="minorHAnsi" w:hAnsiTheme="minorHAnsi" w:cstheme="minorHAnsi"/>
            <w:b w:val="0"/>
            <w:bCs w:val="0"/>
            <w:sz w:val="24"/>
            <w:szCs w:val="24"/>
            <w:shd w:val="clear" w:color="auto" w:fill="FFFFFF"/>
          </w:rPr>
          <w:t>National Survey on Drug Use and Health</w:t>
        </w:r>
      </w:hyperlink>
      <w:r w:rsidRPr="00990BBE">
        <w:rPr>
          <w:rFonts w:asciiTheme="minorHAnsi" w:hAnsiTheme="minorHAnsi" w:cstheme="minorHAnsi"/>
          <w:b w:val="0"/>
          <w:bCs w:val="0"/>
          <w:color w:val="000000"/>
          <w:sz w:val="24"/>
          <w:szCs w:val="24"/>
          <w:shd w:val="clear" w:color="auto" w:fill="FFFFFF"/>
        </w:rPr>
        <w:t xml:space="preserve"> (ages 12 and over). Within California, the </w:t>
      </w:r>
      <w:hyperlink r:id="rId20" w:history="1">
        <w:r w:rsidRPr="00990BBE">
          <w:rPr>
            <w:rStyle w:val="Hyperlink"/>
            <w:rFonts w:asciiTheme="minorHAnsi" w:hAnsiTheme="minorHAnsi" w:cstheme="minorHAnsi"/>
            <w:b w:val="0"/>
            <w:bCs w:val="0"/>
            <w:sz w:val="24"/>
            <w:szCs w:val="24"/>
            <w:shd w:val="clear" w:color="auto" w:fill="FFFFFF"/>
          </w:rPr>
          <w:t>California Health Interview Survey</w:t>
        </w:r>
      </w:hyperlink>
      <w:r w:rsidRPr="00990BBE">
        <w:rPr>
          <w:rFonts w:asciiTheme="minorHAnsi" w:hAnsiTheme="minorHAnsi" w:cstheme="minorHAnsi"/>
          <w:b w:val="0"/>
          <w:bCs w:val="0"/>
          <w:color w:val="000000"/>
          <w:sz w:val="24"/>
          <w:szCs w:val="24"/>
          <w:shd w:val="clear" w:color="auto" w:fill="FFFFFF"/>
        </w:rPr>
        <w:t xml:space="preserve"> </w:t>
      </w:r>
      <w:r>
        <w:rPr>
          <w:rFonts w:asciiTheme="minorHAnsi" w:hAnsiTheme="minorHAnsi" w:cstheme="minorHAnsi"/>
          <w:b w:val="0"/>
          <w:bCs w:val="0"/>
          <w:color w:val="000000"/>
          <w:sz w:val="24"/>
          <w:szCs w:val="24"/>
          <w:shd w:val="clear" w:color="auto" w:fill="FFFFFF"/>
        </w:rPr>
        <w:t xml:space="preserve">conducts separate survey </w:t>
      </w:r>
      <w:r w:rsidRPr="00990BBE">
        <w:rPr>
          <w:rFonts w:asciiTheme="minorHAnsi" w:hAnsiTheme="minorHAnsi" w:cstheme="minorHAnsi"/>
          <w:b w:val="0"/>
          <w:bCs w:val="0"/>
          <w:color w:val="000000"/>
          <w:sz w:val="24"/>
          <w:szCs w:val="24"/>
          <w:shd w:val="clear" w:color="auto" w:fill="FFFFFF"/>
        </w:rPr>
        <w:t>modules for children, teens, and adults; currently only the adult and teen modules contains questions about suicide</w:t>
      </w:r>
      <w:r>
        <w:rPr>
          <w:rFonts w:asciiTheme="minorHAnsi" w:hAnsiTheme="minorHAnsi" w:cstheme="minorHAnsi"/>
          <w:b w:val="0"/>
          <w:bCs w:val="0"/>
          <w:color w:val="000000"/>
          <w:sz w:val="24"/>
          <w:szCs w:val="24"/>
          <w:shd w:val="clear" w:color="auto" w:fill="FFFFFF"/>
        </w:rPr>
        <w:t xml:space="preserve">. The </w:t>
      </w:r>
      <w:hyperlink r:id="rId21" w:history="1">
        <w:r w:rsidRPr="00990BBE">
          <w:rPr>
            <w:rStyle w:val="Hyperlink"/>
            <w:rFonts w:asciiTheme="minorHAnsi" w:hAnsiTheme="minorHAnsi" w:cstheme="minorHAnsi"/>
            <w:b w:val="0"/>
            <w:bCs w:val="0"/>
            <w:sz w:val="24"/>
            <w:szCs w:val="24"/>
            <w:bdr w:val="none" w:sz="0" w:space="0" w:color="auto" w:frame="1"/>
          </w:rPr>
          <w:t>California School Climate, Health, and Learning Surveys</w:t>
        </w:r>
      </w:hyperlink>
      <w:r w:rsidRPr="00990BBE">
        <w:rPr>
          <w:rFonts w:asciiTheme="minorHAnsi" w:hAnsiTheme="minorHAnsi" w:cstheme="minorHAnsi"/>
          <w:b w:val="0"/>
          <w:bCs w:val="0"/>
          <w:color w:val="000000" w:themeColor="text1"/>
          <w:sz w:val="24"/>
          <w:szCs w:val="24"/>
          <w:bdr w:val="none" w:sz="0" w:space="0" w:color="auto" w:frame="1"/>
        </w:rPr>
        <w:t>(includes the California Healthy Kids Survey, California School Staff Survey, and California School Parent Survey</w:t>
      </w:r>
      <w:r>
        <w:rPr>
          <w:rFonts w:asciiTheme="minorHAnsi" w:hAnsiTheme="minorHAnsi" w:cstheme="minorHAnsi"/>
          <w:b w:val="0"/>
          <w:bCs w:val="0"/>
          <w:color w:val="000000" w:themeColor="text1"/>
          <w:sz w:val="24"/>
          <w:szCs w:val="24"/>
          <w:bdr w:val="none" w:sz="0" w:space="0" w:color="auto" w:frame="1"/>
        </w:rPr>
        <w:t>.</w:t>
      </w:r>
    </w:p>
    <w:p w14:paraId="146416FE" w14:textId="6115CDBF" w:rsidR="00D11C66" w:rsidRPr="00990BBE" w:rsidRDefault="00990BBE" w:rsidP="00990BBE">
      <w:pPr>
        <w:tabs>
          <w:tab w:val="num" w:pos="1440"/>
        </w:tabs>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Additional sources of data include measures of </w:t>
      </w:r>
      <w:r w:rsidRPr="00990BBE">
        <w:rPr>
          <w:rFonts w:asciiTheme="minorHAnsi" w:eastAsia="MS Mincho" w:hAnsiTheme="minorHAnsi" w:cstheme="minorHAnsi"/>
          <w:bCs/>
          <w:iCs/>
          <w:u w:val="single"/>
        </w:rPr>
        <w:t>h</w:t>
      </w:r>
      <w:r w:rsidR="00C86DBF" w:rsidRPr="00990BBE">
        <w:rPr>
          <w:rFonts w:asciiTheme="minorHAnsi" w:eastAsia="MS Mincho" w:hAnsiTheme="minorHAnsi" w:cstheme="minorHAnsi"/>
          <w:bCs/>
          <w:iCs/>
          <w:u w:val="single"/>
        </w:rPr>
        <w:t>elp seeking</w:t>
      </w:r>
      <w:r w:rsidR="00C86DBF" w:rsidRPr="00990BBE">
        <w:rPr>
          <w:rFonts w:asciiTheme="minorHAnsi" w:eastAsia="MS Mincho" w:hAnsiTheme="minorHAnsi" w:cstheme="minorHAnsi"/>
          <w:bCs/>
          <w:iCs/>
        </w:rPr>
        <w:t xml:space="preserve"> </w:t>
      </w:r>
      <w:r>
        <w:rPr>
          <w:rFonts w:asciiTheme="minorHAnsi" w:eastAsia="MS Mincho" w:hAnsiTheme="minorHAnsi" w:cstheme="minorHAnsi"/>
          <w:bCs/>
          <w:iCs/>
        </w:rPr>
        <w:t xml:space="preserve">such as </w:t>
      </w:r>
      <w:r w:rsidR="00C86DBF" w:rsidRPr="00990BBE">
        <w:rPr>
          <w:rFonts w:asciiTheme="minorHAnsi" w:eastAsia="MS Mincho" w:hAnsiTheme="minorHAnsi" w:cstheme="minorHAnsi"/>
          <w:bCs/>
          <w:iCs/>
        </w:rPr>
        <w:t xml:space="preserve">call volume to hotlines and warm lines, </w:t>
      </w:r>
      <w:r>
        <w:rPr>
          <w:rFonts w:asciiTheme="minorHAnsi" w:eastAsia="MS Mincho" w:hAnsiTheme="minorHAnsi" w:cstheme="minorHAnsi"/>
          <w:bCs/>
          <w:iCs/>
        </w:rPr>
        <w:t xml:space="preserve">and </w:t>
      </w:r>
      <w:r w:rsidR="00C86DBF" w:rsidRPr="00990BBE">
        <w:rPr>
          <w:rFonts w:asciiTheme="minorHAnsi" w:eastAsia="MS Mincho" w:hAnsiTheme="minorHAnsi" w:cstheme="minorHAnsi"/>
          <w:bCs/>
          <w:iCs/>
        </w:rPr>
        <w:t>service usage</w:t>
      </w:r>
      <w:r>
        <w:rPr>
          <w:rFonts w:asciiTheme="minorHAnsi" w:eastAsia="MS Mincho" w:hAnsiTheme="minorHAnsi" w:cstheme="minorHAnsi"/>
          <w:bCs/>
          <w:iCs/>
        </w:rPr>
        <w:t xml:space="preserve">. </w:t>
      </w:r>
      <w:r w:rsidR="00C86DBF" w:rsidRPr="00990BBE">
        <w:rPr>
          <w:rFonts w:asciiTheme="minorHAnsi" w:eastAsia="MS Mincho" w:hAnsiTheme="minorHAnsi" w:cstheme="minorHAnsi"/>
          <w:bCs/>
          <w:iCs/>
        </w:rPr>
        <w:t xml:space="preserve"> </w:t>
      </w:r>
      <w:r w:rsidR="00C86DBF" w:rsidRPr="00990BBE">
        <w:rPr>
          <w:rFonts w:asciiTheme="minorHAnsi" w:eastAsia="MS Mincho" w:hAnsiTheme="minorHAnsi" w:cstheme="minorHAnsi"/>
          <w:bCs/>
          <w:iCs/>
          <w:u w:val="single"/>
        </w:rPr>
        <w:t>Qualitative data</w:t>
      </w:r>
      <w:r w:rsidR="00C86DBF" w:rsidRPr="00990BBE">
        <w:rPr>
          <w:rFonts w:asciiTheme="minorHAnsi" w:eastAsia="MS Mincho" w:hAnsiTheme="minorHAnsi" w:cstheme="minorHAnsi"/>
          <w:bCs/>
          <w:iCs/>
        </w:rPr>
        <w:t xml:space="preserve"> </w:t>
      </w:r>
      <w:r>
        <w:rPr>
          <w:rFonts w:asciiTheme="minorHAnsi" w:eastAsia="MS Mincho" w:hAnsiTheme="minorHAnsi" w:cstheme="minorHAnsi"/>
          <w:bCs/>
          <w:iCs/>
        </w:rPr>
        <w:t xml:space="preserve">can be compiled from Suicide </w:t>
      </w:r>
      <w:r w:rsidR="00C86DBF" w:rsidRPr="00990BBE">
        <w:rPr>
          <w:rFonts w:asciiTheme="minorHAnsi" w:eastAsia="MS Mincho" w:hAnsiTheme="minorHAnsi" w:cstheme="minorHAnsi"/>
          <w:bCs/>
          <w:iCs/>
        </w:rPr>
        <w:t xml:space="preserve">Death Review Teams, psychological autopsies, </w:t>
      </w:r>
      <w:r>
        <w:rPr>
          <w:rFonts w:asciiTheme="minorHAnsi" w:eastAsia="MS Mincho" w:hAnsiTheme="minorHAnsi" w:cstheme="minorHAnsi"/>
          <w:bCs/>
          <w:iCs/>
        </w:rPr>
        <w:t xml:space="preserve">and </w:t>
      </w:r>
      <w:r w:rsidR="00C86DBF" w:rsidRPr="00990BBE">
        <w:rPr>
          <w:rFonts w:asciiTheme="minorHAnsi" w:eastAsia="MS Mincho" w:hAnsiTheme="minorHAnsi" w:cstheme="minorHAnsi"/>
          <w:bCs/>
          <w:iCs/>
        </w:rPr>
        <w:t xml:space="preserve">community </w:t>
      </w:r>
      <w:r>
        <w:rPr>
          <w:rFonts w:asciiTheme="minorHAnsi" w:eastAsia="MS Mincho" w:hAnsiTheme="minorHAnsi" w:cstheme="minorHAnsi"/>
          <w:bCs/>
          <w:iCs/>
        </w:rPr>
        <w:t xml:space="preserve">needs assessments that includes strengths and gaps analysis. </w:t>
      </w:r>
      <w:r w:rsidR="008C3A51">
        <w:rPr>
          <w:rFonts w:asciiTheme="minorHAnsi" w:eastAsia="MS Mincho" w:hAnsiTheme="minorHAnsi" w:cstheme="minorHAnsi"/>
          <w:bCs/>
          <w:iCs/>
        </w:rPr>
        <w:t>T</w:t>
      </w:r>
      <w:r>
        <w:rPr>
          <w:rFonts w:asciiTheme="minorHAnsi" w:eastAsia="MS Mincho" w:hAnsiTheme="minorHAnsi" w:cstheme="minorHAnsi"/>
          <w:bCs/>
          <w:iCs/>
        </w:rPr>
        <w:t>he</w:t>
      </w:r>
      <w:r w:rsidR="00D11C66" w:rsidRPr="00990BBE">
        <w:rPr>
          <w:rFonts w:asciiTheme="minorHAnsi" w:hAnsiTheme="minorHAnsi" w:cstheme="minorHAnsi"/>
          <w:color w:val="000000"/>
          <w:shd w:val="clear" w:color="auto" w:fill="FFFFFF"/>
        </w:rPr>
        <w:t xml:space="preserve"> CDC </w:t>
      </w:r>
      <w:hyperlink r:id="rId22" w:history="1">
        <w:r w:rsidR="00D11C66" w:rsidRPr="00990BBE">
          <w:rPr>
            <w:rStyle w:val="Hyperlink"/>
            <w:rFonts w:asciiTheme="minorHAnsi" w:hAnsiTheme="minorHAnsi" w:cstheme="minorHAnsi"/>
            <w:shd w:val="clear" w:color="auto" w:fill="FFFFFF"/>
          </w:rPr>
          <w:t>WISQARS</w:t>
        </w:r>
      </w:hyperlink>
      <w:r w:rsidR="00D11C66" w:rsidRPr="00990BBE">
        <w:rPr>
          <w:rFonts w:asciiTheme="minorHAnsi" w:hAnsiTheme="minorHAnsi" w:cstheme="minorHAnsi"/>
          <w:color w:val="000000"/>
          <w:shd w:val="clear" w:color="auto" w:fill="FFFFFF"/>
        </w:rPr>
        <w:t xml:space="preserve"> </w:t>
      </w:r>
      <w:r w:rsidRPr="00990BBE">
        <w:rPr>
          <w:rFonts w:asciiTheme="minorHAnsi" w:hAnsiTheme="minorHAnsi" w:cstheme="minorHAnsi"/>
          <w:color w:val="000000"/>
          <w:shd w:val="clear" w:color="auto" w:fill="FFFFFF"/>
        </w:rPr>
        <w:t>website</w:t>
      </w:r>
      <w:r w:rsidR="00D11C66" w:rsidRPr="00990BBE">
        <w:rPr>
          <w:rFonts w:asciiTheme="minorHAnsi" w:hAnsiTheme="minorHAnsi" w:cstheme="minorHAnsi"/>
          <w:color w:val="000000"/>
          <w:shd w:val="clear" w:color="auto" w:fill="FFFFFF"/>
        </w:rPr>
        <w:t xml:space="preserve"> also compiles </w:t>
      </w:r>
      <w:r w:rsidR="00D11C66" w:rsidRPr="00990BBE">
        <w:rPr>
          <w:rFonts w:asciiTheme="minorHAnsi" w:hAnsiTheme="minorHAnsi" w:cstheme="minorHAnsi"/>
          <w:color w:val="000000"/>
          <w:u w:val="single"/>
          <w:shd w:val="clear" w:color="auto" w:fill="FFFFFF"/>
        </w:rPr>
        <w:t>cost of injury</w:t>
      </w:r>
      <w:r w:rsidR="00D11C66" w:rsidRPr="00990BBE">
        <w:rPr>
          <w:rFonts w:asciiTheme="minorHAnsi" w:hAnsiTheme="minorHAnsi" w:cstheme="minorHAnsi"/>
          <w:color w:val="000000"/>
          <w:shd w:val="clear" w:color="auto" w:fill="FFFFFF"/>
        </w:rPr>
        <w:t xml:space="preserve"> and </w:t>
      </w:r>
      <w:r w:rsidR="00D11C66" w:rsidRPr="00990BBE">
        <w:rPr>
          <w:rFonts w:asciiTheme="minorHAnsi" w:hAnsiTheme="minorHAnsi" w:cstheme="minorHAnsi"/>
          <w:color w:val="000000"/>
          <w:u w:val="single"/>
          <w:shd w:val="clear" w:color="auto" w:fill="FFFFFF"/>
        </w:rPr>
        <w:t>leading causes of death</w:t>
      </w:r>
      <w:r w:rsidR="00D11C66" w:rsidRPr="00990BBE">
        <w:rPr>
          <w:rFonts w:asciiTheme="minorHAnsi" w:hAnsiTheme="minorHAnsi" w:cstheme="minorHAnsi"/>
          <w:color w:val="000000"/>
          <w:shd w:val="clear" w:color="auto" w:fill="FFFFFF"/>
        </w:rPr>
        <w:t xml:space="preserve"> data. </w:t>
      </w:r>
    </w:p>
    <w:p w14:paraId="7A6D883A" w14:textId="77777777" w:rsidR="008C3A51" w:rsidRDefault="008C3A51" w:rsidP="00A1124F">
      <w:pPr>
        <w:rPr>
          <w:rFonts w:asciiTheme="minorHAnsi" w:hAnsiTheme="minorHAnsi" w:cstheme="minorHAnsi"/>
          <w:b/>
          <w:color w:val="17BBB9"/>
        </w:rPr>
      </w:pPr>
    </w:p>
    <w:p w14:paraId="176A2951" w14:textId="551DFC86" w:rsidR="00661FD8" w:rsidRPr="00990BBE" w:rsidRDefault="00D17EF3" w:rsidP="00A1124F">
      <w:pPr>
        <w:rPr>
          <w:rFonts w:asciiTheme="minorHAnsi" w:hAnsiTheme="minorHAnsi" w:cstheme="minorHAnsi"/>
          <w:b/>
          <w:color w:val="17BBB9"/>
        </w:rPr>
      </w:pPr>
      <w:r w:rsidRPr="00990BBE">
        <w:rPr>
          <w:rFonts w:asciiTheme="minorHAnsi" w:hAnsiTheme="minorHAnsi" w:cstheme="minorHAnsi"/>
          <w:b/>
          <w:color w:val="17BBB9"/>
        </w:rPr>
        <w:t>Reaching</w:t>
      </w:r>
      <w:r w:rsidR="00443182" w:rsidRPr="00990BBE">
        <w:rPr>
          <w:rFonts w:asciiTheme="minorHAnsi" w:hAnsiTheme="minorHAnsi" w:cstheme="minorHAnsi"/>
          <w:b/>
          <w:color w:val="17BBB9"/>
        </w:rPr>
        <w:t xml:space="preserve"> Populations Disproportionately Impacted by Suicide</w:t>
      </w:r>
    </w:p>
    <w:p w14:paraId="4AEB79FD" w14:textId="46949008" w:rsidR="00BD1408" w:rsidRPr="00990BBE" w:rsidRDefault="00BD1408" w:rsidP="00BD1408">
      <w:pPr>
        <w:rPr>
          <w:rFonts w:asciiTheme="minorHAnsi" w:eastAsia="MS Mincho" w:hAnsiTheme="minorHAnsi" w:cstheme="minorHAnsi"/>
          <w:bCs/>
          <w:iCs/>
        </w:rPr>
      </w:pPr>
    </w:p>
    <w:p w14:paraId="569B7472" w14:textId="77777777" w:rsidR="001D09A4" w:rsidRPr="00990BBE" w:rsidRDefault="001D09A4" w:rsidP="001D09A4">
      <w:pPr>
        <w:rPr>
          <w:rFonts w:asciiTheme="minorHAnsi" w:hAnsiTheme="minorHAnsi" w:cstheme="minorHAnsi"/>
          <w:bCs/>
          <w:color w:val="000000" w:themeColor="text1"/>
        </w:rPr>
      </w:pPr>
      <w:r w:rsidRPr="00990BBE">
        <w:rPr>
          <w:rFonts w:asciiTheme="minorHAnsi" w:hAnsiTheme="minorHAnsi" w:cstheme="minorHAnsi"/>
          <w:bCs/>
          <w:color w:val="000000" w:themeColor="text1"/>
        </w:rPr>
        <w:t xml:space="preserve">A comprehensive approach to suicide prevention includes a broad range of prevention, early intervention, treatment and postvention strategies that take into account the developmental trajectory of the suicidal crisis path.  Targeting strategies for populations disproportionately </w:t>
      </w:r>
      <w:r w:rsidRPr="00990BBE">
        <w:rPr>
          <w:rFonts w:asciiTheme="minorHAnsi" w:hAnsiTheme="minorHAnsi" w:cstheme="minorHAnsi"/>
          <w:bCs/>
          <w:color w:val="000000" w:themeColor="text1"/>
        </w:rPr>
        <w:lastRenderedPageBreak/>
        <w:t>affected by suicide applies this framework to a subset of the general population that is more likely to experience risk factors for suicide. The framework includes:</w:t>
      </w:r>
    </w:p>
    <w:p w14:paraId="5B3C9AE2" w14:textId="110B81C9" w:rsidR="00D17EF3" w:rsidRPr="00990BBE" w:rsidRDefault="00D17EF3" w:rsidP="00BD1408">
      <w:pPr>
        <w:rPr>
          <w:rFonts w:asciiTheme="minorHAnsi" w:eastAsia="MS Mincho" w:hAnsiTheme="minorHAnsi" w:cstheme="minorHAnsi"/>
          <w:bCs/>
          <w:iCs/>
        </w:rPr>
      </w:pPr>
    </w:p>
    <w:p w14:paraId="017EC408" w14:textId="37C29622" w:rsidR="00D17EF3" w:rsidRPr="00990BBE" w:rsidRDefault="00D17EF3" w:rsidP="00BD1408">
      <w:p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Examples of Settings</w:t>
      </w:r>
    </w:p>
    <w:p w14:paraId="0515A2AC" w14:textId="77777777" w:rsidR="00D17EF3" w:rsidRPr="00990BBE" w:rsidRDefault="00D17EF3" w:rsidP="00117D6B">
      <w:pPr>
        <w:pStyle w:val="ListParagraph"/>
        <w:numPr>
          <w:ilvl w:val="0"/>
          <w:numId w:val="3"/>
        </w:num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Workplaces</w:t>
      </w:r>
    </w:p>
    <w:p w14:paraId="2A0E596E" w14:textId="77777777" w:rsidR="00D17EF3" w:rsidRPr="00990BBE" w:rsidRDefault="00D17EF3" w:rsidP="00117D6B">
      <w:pPr>
        <w:pStyle w:val="ListParagraph"/>
        <w:numPr>
          <w:ilvl w:val="0"/>
          <w:numId w:val="3"/>
        </w:num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Courts, jails, prisons</w:t>
      </w:r>
    </w:p>
    <w:p w14:paraId="0389AC9A" w14:textId="77777777" w:rsidR="00D17EF3" w:rsidRPr="00990BBE" w:rsidRDefault="00D17EF3" w:rsidP="00117D6B">
      <w:pPr>
        <w:pStyle w:val="ListParagraph"/>
        <w:numPr>
          <w:ilvl w:val="0"/>
          <w:numId w:val="3"/>
        </w:num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Primary care, hospitals, ERs</w:t>
      </w:r>
    </w:p>
    <w:p w14:paraId="53AF490A" w14:textId="77777777" w:rsidR="00D17EF3" w:rsidRPr="00990BBE" w:rsidRDefault="00D17EF3" w:rsidP="00117D6B">
      <w:pPr>
        <w:pStyle w:val="ListParagraph"/>
        <w:numPr>
          <w:ilvl w:val="0"/>
          <w:numId w:val="3"/>
        </w:num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Aging services, senior living communities</w:t>
      </w:r>
    </w:p>
    <w:p w14:paraId="0691EE36" w14:textId="77777777" w:rsidR="00D17EF3" w:rsidRPr="00990BBE" w:rsidRDefault="00D17EF3" w:rsidP="00117D6B">
      <w:pPr>
        <w:pStyle w:val="ListParagraph"/>
        <w:numPr>
          <w:ilvl w:val="0"/>
          <w:numId w:val="3"/>
        </w:num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Social services, housing assistance programs</w:t>
      </w:r>
    </w:p>
    <w:p w14:paraId="276C3E79" w14:textId="77777777" w:rsidR="00D17EF3" w:rsidRPr="00990BBE" w:rsidRDefault="00D17EF3" w:rsidP="00117D6B">
      <w:pPr>
        <w:pStyle w:val="ListParagraph"/>
        <w:numPr>
          <w:ilvl w:val="0"/>
          <w:numId w:val="3"/>
        </w:num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Schools, universities</w:t>
      </w:r>
    </w:p>
    <w:p w14:paraId="7EA56BEA" w14:textId="77777777" w:rsidR="00D17EF3" w:rsidRPr="00990BBE" w:rsidRDefault="00D17EF3" w:rsidP="00117D6B">
      <w:pPr>
        <w:pStyle w:val="ListParagraph"/>
        <w:numPr>
          <w:ilvl w:val="0"/>
          <w:numId w:val="3"/>
        </w:num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Substance abuse programs</w:t>
      </w:r>
    </w:p>
    <w:p w14:paraId="2B29E68C" w14:textId="77777777" w:rsidR="00D17EF3" w:rsidRPr="00990BBE" w:rsidRDefault="00D17EF3" w:rsidP="00117D6B">
      <w:pPr>
        <w:pStyle w:val="ListParagraph"/>
        <w:numPr>
          <w:ilvl w:val="0"/>
          <w:numId w:val="3"/>
        </w:num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Religious/faith organizations</w:t>
      </w:r>
    </w:p>
    <w:p w14:paraId="3F065A03" w14:textId="2305FE7A" w:rsidR="00D17EF3" w:rsidRPr="00990BBE" w:rsidRDefault="00D17EF3" w:rsidP="00BD1408">
      <w:pPr>
        <w:rPr>
          <w:rFonts w:asciiTheme="minorHAnsi" w:eastAsia="MS Mincho" w:hAnsiTheme="minorHAnsi" w:cstheme="minorHAnsi"/>
          <w:bCs/>
          <w:iCs/>
          <w:color w:val="000000" w:themeColor="text1"/>
        </w:rPr>
      </w:pPr>
    </w:p>
    <w:p w14:paraId="3800573A" w14:textId="6DFD3315" w:rsidR="00D17EF3" w:rsidRPr="00990BBE" w:rsidRDefault="00D17EF3" w:rsidP="00BD1408">
      <w:pPr>
        <w:rPr>
          <w:rFonts w:asciiTheme="minorHAnsi" w:eastAsia="MS Mincho" w:hAnsiTheme="minorHAnsi" w:cstheme="minorHAnsi"/>
          <w:bCs/>
          <w:iCs/>
          <w:color w:val="000000" w:themeColor="text1"/>
        </w:rPr>
      </w:pPr>
      <w:r w:rsidRPr="00990BBE">
        <w:rPr>
          <w:rFonts w:asciiTheme="minorHAnsi" w:eastAsia="MS Mincho" w:hAnsiTheme="minorHAnsi" w:cstheme="minorHAnsi"/>
          <w:bCs/>
          <w:iCs/>
          <w:color w:val="000000" w:themeColor="text1"/>
        </w:rPr>
        <w:t>Examples of Strategies to Impact Change</w:t>
      </w:r>
    </w:p>
    <w:p w14:paraId="697FB851" w14:textId="70F07F01" w:rsidR="00E322E4" w:rsidRDefault="00E322E4" w:rsidP="00117D6B">
      <w:pPr>
        <w:pStyle w:val="ListParagraph"/>
        <w:numPr>
          <w:ilvl w:val="0"/>
          <w:numId w:val="4"/>
        </w:numPr>
        <w:rPr>
          <w:rFonts w:asciiTheme="minorHAnsi" w:eastAsia="MS Mincho" w:hAnsiTheme="minorHAnsi" w:cstheme="minorHAnsi"/>
          <w:bCs/>
          <w:color w:val="000000" w:themeColor="text1"/>
        </w:rPr>
      </w:pPr>
      <w:r>
        <w:rPr>
          <w:rFonts w:asciiTheme="minorHAnsi" w:hAnsiTheme="minorHAnsi" w:cstheme="minorHAnsi"/>
          <w:bCs/>
          <w:color w:val="000000" w:themeColor="text1"/>
        </w:rPr>
        <w:t>Campaigns, education, and policies that help r</w:t>
      </w:r>
      <w:r w:rsidRPr="00990BBE">
        <w:rPr>
          <w:rFonts w:asciiTheme="minorHAnsi" w:hAnsiTheme="minorHAnsi" w:cstheme="minorHAnsi"/>
          <w:bCs/>
          <w:color w:val="000000" w:themeColor="text1"/>
        </w:rPr>
        <w:t>educ</w:t>
      </w:r>
      <w:r>
        <w:rPr>
          <w:rFonts w:asciiTheme="minorHAnsi" w:hAnsiTheme="minorHAnsi" w:cstheme="minorHAnsi"/>
          <w:bCs/>
          <w:color w:val="000000" w:themeColor="text1"/>
        </w:rPr>
        <w:t>e</w:t>
      </w:r>
      <w:r w:rsidRPr="00990BBE">
        <w:rPr>
          <w:rFonts w:asciiTheme="minorHAnsi" w:hAnsiTheme="minorHAnsi" w:cstheme="minorHAnsi"/>
          <w:bCs/>
          <w:color w:val="000000" w:themeColor="text1"/>
        </w:rPr>
        <w:t xml:space="preserve"> stigma around suicide, mental health challenges, and help-seeking; reducing access to lethal means</w:t>
      </w:r>
      <w:r>
        <w:rPr>
          <w:rFonts w:asciiTheme="minorHAnsi" w:eastAsia="MS Mincho" w:hAnsiTheme="minorHAnsi" w:cstheme="minorHAnsi"/>
          <w:bCs/>
          <w:color w:val="000000" w:themeColor="text1"/>
        </w:rPr>
        <w:t xml:space="preserve"> </w:t>
      </w:r>
    </w:p>
    <w:p w14:paraId="2893E868" w14:textId="38859C44" w:rsidR="00E322E4" w:rsidRDefault="00E322E4" w:rsidP="00117D6B">
      <w:pPr>
        <w:pStyle w:val="ListParagraph"/>
        <w:numPr>
          <w:ilvl w:val="0"/>
          <w:numId w:val="4"/>
        </w:numPr>
        <w:rPr>
          <w:rFonts w:asciiTheme="minorHAnsi" w:eastAsia="MS Mincho" w:hAnsiTheme="minorHAnsi" w:cstheme="minorHAnsi"/>
          <w:bCs/>
          <w:color w:val="000000" w:themeColor="text1"/>
        </w:rPr>
      </w:pPr>
      <w:r>
        <w:rPr>
          <w:rFonts w:asciiTheme="minorHAnsi" w:eastAsia="MS Mincho" w:hAnsiTheme="minorHAnsi" w:cstheme="minorHAnsi"/>
          <w:bCs/>
          <w:color w:val="000000" w:themeColor="text1"/>
        </w:rPr>
        <w:t>Promoting connectedness and reducing isolation through community programs</w:t>
      </w:r>
      <w:r w:rsidRPr="00E322E4">
        <w:rPr>
          <w:rFonts w:asciiTheme="minorHAnsi" w:hAnsiTheme="minorHAnsi" w:cstheme="minorHAnsi"/>
          <w:bCs/>
          <w:color w:val="000000" w:themeColor="text1"/>
        </w:rPr>
        <w:t xml:space="preserve"> </w:t>
      </w:r>
    </w:p>
    <w:p w14:paraId="3F8BAFD3" w14:textId="5A529FA8" w:rsidR="00D17EF3" w:rsidRPr="00990BBE" w:rsidRDefault="00D17EF3" w:rsidP="00117D6B">
      <w:pPr>
        <w:pStyle w:val="ListParagraph"/>
        <w:numPr>
          <w:ilvl w:val="0"/>
          <w:numId w:val="4"/>
        </w:numPr>
        <w:rPr>
          <w:rFonts w:asciiTheme="minorHAnsi" w:eastAsia="MS Mincho" w:hAnsiTheme="minorHAnsi" w:cstheme="minorHAnsi"/>
          <w:bCs/>
          <w:color w:val="000000" w:themeColor="text1"/>
        </w:rPr>
      </w:pPr>
      <w:r w:rsidRPr="00990BBE">
        <w:rPr>
          <w:rFonts w:asciiTheme="minorHAnsi" w:eastAsia="MS Mincho" w:hAnsiTheme="minorHAnsi" w:cstheme="minorHAnsi"/>
          <w:bCs/>
          <w:color w:val="000000" w:themeColor="text1"/>
        </w:rPr>
        <w:t>Suicide prevention training for key gatekeepers</w:t>
      </w:r>
      <w:r w:rsidR="00E322E4">
        <w:rPr>
          <w:rFonts w:asciiTheme="minorHAnsi" w:eastAsia="MS Mincho" w:hAnsiTheme="minorHAnsi" w:cstheme="minorHAnsi"/>
          <w:bCs/>
          <w:color w:val="000000" w:themeColor="text1"/>
        </w:rPr>
        <w:t xml:space="preserve"> in settings where people with risk factors are more likely to be present</w:t>
      </w:r>
    </w:p>
    <w:p w14:paraId="6CE500ED" w14:textId="77777777" w:rsidR="00D17EF3" w:rsidRPr="00990BBE" w:rsidRDefault="00D17EF3" w:rsidP="00117D6B">
      <w:pPr>
        <w:pStyle w:val="ListParagraph"/>
        <w:numPr>
          <w:ilvl w:val="0"/>
          <w:numId w:val="4"/>
        </w:numPr>
        <w:rPr>
          <w:rFonts w:asciiTheme="minorHAnsi" w:eastAsia="MS Mincho" w:hAnsiTheme="minorHAnsi" w:cstheme="minorHAnsi"/>
          <w:bCs/>
          <w:color w:val="000000" w:themeColor="text1"/>
        </w:rPr>
      </w:pPr>
      <w:r w:rsidRPr="00990BBE">
        <w:rPr>
          <w:rFonts w:asciiTheme="minorHAnsi" w:eastAsia="MS Mincho" w:hAnsiTheme="minorHAnsi" w:cstheme="minorHAnsi"/>
          <w:bCs/>
          <w:color w:val="000000" w:themeColor="text1"/>
        </w:rPr>
        <w:t>Suicide prevention and crisis plans within key settings</w:t>
      </w:r>
    </w:p>
    <w:p w14:paraId="3B60464C" w14:textId="77777777" w:rsidR="00D17EF3" w:rsidRPr="00990BBE" w:rsidRDefault="00D17EF3" w:rsidP="00117D6B">
      <w:pPr>
        <w:pStyle w:val="ListParagraph"/>
        <w:numPr>
          <w:ilvl w:val="0"/>
          <w:numId w:val="4"/>
        </w:numPr>
        <w:rPr>
          <w:rFonts w:asciiTheme="minorHAnsi" w:eastAsia="MS Mincho" w:hAnsiTheme="minorHAnsi" w:cstheme="minorHAnsi"/>
          <w:bCs/>
          <w:color w:val="000000" w:themeColor="text1"/>
        </w:rPr>
      </w:pPr>
      <w:r w:rsidRPr="00990BBE">
        <w:rPr>
          <w:rFonts w:asciiTheme="minorHAnsi" w:eastAsia="MS Mincho" w:hAnsiTheme="minorHAnsi" w:cstheme="minorHAnsi"/>
          <w:bCs/>
          <w:color w:val="000000" w:themeColor="text1"/>
        </w:rPr>
        <w:t>Integrated mental health services and supports where people are already going for other types of help</w:t>
      </w:r>
    </w:p>
    <w:p w14:paraId="77759857" w14:textId="49CA7786" w:rsidR="00D17EF3" w:rsidRPr="00990BBE" w:rsidRDefault="00D17EF3" w:rsidP="00117D6B">
      <w:pPr>
        <w:pStyle w:val="ListParagraph"/>
        <w:numPr>
          <w:ilvl w:val="0"/>
          <w:numId w:val="4"/>
        </w:numPr>
        <w:rPr>
          <w:rFonts w:asciiTheme="minorHAnsi" w:eastAsia="MS Mincho" w:hAnsiTheme="minorHAnsi" w:cstheme="minorHAnsi"/>
          <w:bCs/>
          <w:color w:val="000000" w:themeColor="text1"/>
        </w:rPr>
      </w:pPr>
      <w:r w:rsidRPr="00990BBE">
        <w:rPr>
          <w:rFonts w:asciiTheme="minorHAnsi" w:eastAsia="MS Mincho" w:hAnsiTheme="minorHAnsi" w:cstheme="minorHAnsi"/>
          <w:bCs/>
          <w:color w:val="000000" w:themeColor="text1"/>
        </w:rPr>
        <w:t xml:space="preserve">Outreach and education in non-traditional settings </w:t>
      </w:r>
      <w:r w:rsidR="00E322E4">
        <w:rPr>
          <w:rFonts w:asciiTheme="minorHAnsi" w:eastAsia="MS Mincho" w:hAnsiTheme="minorHAnsi" w:cstheme="minorHAnsi"/>
          <w:bCs/>
          <w:color w:val="000000" w:themeColor="text1"/>
        </w:rPr>
        <w:t>to reach higher risk populations, and their helpers, with positive messaging and information about resources</w:t>
      </w:r>
    </w:p>
    <w:p w14:paraId="16AA2F91" w14:textId="77777777" w:rsidR="00D17EF3" w:rsidRPr="00990BBE" w:rsidRDefault="00D17EF3" w:rsidP="00BD1408">
      <w:pPr>
        <w:rPr>
          <w:rFonts w:asciiTheme="minorHAnsi" w:eastAsia="MS Mincho" w:hAnsiTheme="minorHAnsi" w:cstheme="minorHAnsi"/>
          <w:bCs/>
          <w:iCs/>
          <w:color w:val="000000" w:themeColor="text1"/>
        </w:rPr>
      </w:pPr>
    </w:p>
    <w:p w14:paraId="181ECE33" w14:textId="77777777" w:rsidR="00CC40F8" w:rsidRDefault="00E9610F" w:rsidP="00E322E4">
      <w:pPr>
        <w:rPr>
          <w:rFonts w:asciiTheme="minorHAnsi" w:hAnsiTheme="minorHAnsi" w:cstheme="minorHAnsi"/>
          <w:color w:val="000000" w:themeColor="text1"/>
        </w:rPr>
      </w:pPr>
      <w:r w:rsidRPr="00990BBE">
        <w:rPr>
          <w:rFonts w:asciiTheme="minorHAnsi" w:hAnsiTheme="minorHAnsi" w:cstheme="minorHAnsi"/>
          <w:color w:val="000000" w:themeColor="text1"/>
        </w:rPr>
        <w:t>Source</w:t>
      </w:r>
      <w:r w:rsidR="00E322E4">
        <w:rPr>
          <w:rFonts w:asciiTheme="minorHAnsi" w:hAnsiTheme="minorHAnsi" w:cstheme="minorHAnsi"/>
          <w:color w:val="000000" w:themeColor="text1"/>
        </w:rPr>
        <w:t>s</w:t>
      </w:r>
      <w:r w:rsidR="00D17EF3" w:rsidRPr="00990BBE">
        <w:rPr>
          <w:rFonts w:asciiTheme="minorHAnsi" w:hAnsiTheme="minorHAnsi" w:cstheme="minorHAnsi"/>
          <w:color w:val="000000" w:themeColor="text1"/>
        </w:rPr>
        <w:t xml:space="preserve">: </w:t>
      </w:r>
    </w:p>
    <w:p w14:paraId="596C6313" w14:textId="554D78C4" w:rsidR="00E322E4" w:rsidRPr="00CC40F8" w:rsidRDefault="00D17EF3" w:rsidP="00117D6B">
      <w:pPr>
        <w:pStyle w:val="ListParagraph"/>
        <w:numPr>
          <w:ilvl w:val="0"/>
          <w:numId w:val="11"/>
        </w:numPr>
        <w:rPr>
          <w:rFonts w:asciiTheme="minorHAnsi" w:hAnsiTheme="minorHAnsi" w:cstheme="minorHAnsi"/>
          <w:color w:val="000000" w:themeColor="text1"/>
        </w:rPr>
      </w:pPr>
      <w:r w:rsidRPr="00CC40F8">
        <w:rPr>
          <w:rFonts w:asciiTheme="minorHAnsi" w:hAnsiTheme="minorHAnsi" w:cstheme="minorHAnsi"/>
          <w:color w:val="000000" w:themeColor="text1"/>
        </w:rPr>
        <w:t xml:space="preserve">Caine ED (2020). Building the foundation for comprehensive suicide prevention – based on intention and planning in a social–ecological context. Epidemiology and Psychiatric Sciences 29, e69, 1–3. https:// doi.org/10.1017/S2045796019000659 </w:t>
      </w:r>
    </w:p>
    <w:p w14:paraId="64D66749" w14:textId="4EF98418" w:rsidR="00CC40F8" w:rsidRPr="00CC40F8" w:rsidRDefault="00CC40F8" w:rsidP="00117D6B">
      <w:pPr>
        <w:pStyle w:val="NormalWeb"/>
        <w:numPr>
          <w:ilvl w:val="0"/>
          <w:numId w:val="11"/>
        </w:numPr>
        <w:spacing w:before="2" w:after="2"/>
        <w:rPr>
          <w:rFonts w:asciiTheme="minorHAnsi" w:hAnsiTheme="minorHAnsi" w:cstheme="minorHAnsi"/>
          <w:color w:val="333333"/>
          <w:sz w:val="24"/>
          <w:szCs w:val="24"/>
        </w:rPr>
      </w:pPr>
      <w:r w:rsidRPr="00990BBE">
        <w:rPr>
          <w:rFonts w:asciiTheme="minorHAnsi" w:hAnsiTheme="minorHAnsi" w:cstheme="minorHAnsi"/>
          <w:color w:val="333333"/>
          <w:sz w:val="24"/>
          <w:szCs w:val="24"/>
        </w:rPr>
        <w:t>University of Rochester Center for the Study &amp; Prevention of Suicide, Washington, DC: Scientific Consensus Conference, June 11-12, 2003. 12p. (</w:t>
      </w:r>
      <w:r w:rsidRPr="00990BBE">
        <w:rPr>
          <w:rFonts w:asciiTheme="minorHAnsi" w:hAnsiTheme="minorHAnsi" w:cstheme="minorHAnsi"/>
          <w:color w:val="0260BF"/>
          <w:sz w:val="24"/>
          <w:szCs w:val="24"/>
        </w:rPr>
        <w:t>http://www.sprc.org/sites/default/files/resource- program/SPRC_MiMYReportFinal_0.pdf</w:t>
      </w:r>
      <w:r w:rsidRPr="00990BBE">
        <w:rPr>
          <w:rFonts w:asciiTheme="minorHAnsi" w:hAnsiTheme="minorHAnsi" w:cstheme="minorHAnsi"/>
          <w:color w:val="333333"/>
          <w:sz w:val="24"/>
          <w:szCs w:val="24"/>
        </w:rPr>
        <w:t xml:space="preserve">) </w:t>
      </w:r>
    </w:p>
    <w:p w14:paraId="58E368EB" w14:textId="5C6B76F4" w:rsidR="00D17EF3" w:rsidRPr="00CC40F8" w:rsidRDefault="00D17EF3" w:rsidP="00117D6B">
      <w:pPr>
        <w:pStyle w:val="ListParagraph"/>
        <w:numPr>
          <w:ilvl w:val="0"/>
          <w:numId w:val="11"/>
        </w:numPr>
        <w:rPr>
          <w:rFonts w:asciiTheme="minorHAnsi" w:hAnsiTheme="minorHAnsi" w:cstheme="minorHAnsi"/>
          <w:color w:val="000000" w:themeColor="text1"/>
        </w:rPr>
      </w:pPr>
      <w:r w:rsidRPr="00CC40F8">
        <w:rPr>
          <w:rFonts w:asciiTheme="minorHAnsi" w:hAnsiTheme="minorHAnsi" w:cstheme="minorHAnsi"/>
          <w:bCs/>
          <w:color w:val="000000" w:themeColor="text1"/>
        </w:rPr>
        <w:t>CDC</w:t>
      </w:r>
      <w:r w:rsidR="00B45287">
        <w:rPr>
          <w:rFonts w:asciiTheme="minorHAnsi" w:hAnsiTheme="minorHAnsi" w:cstheme="minorHAnsi"/>
          <w:bCs/>
          <w:color w:val="000000" w:themeColor="text1"/>
        </w:rPr>
        <w:t>,</w:t>
      </w:r>
      <w:r w:rsidRPr="00CC40F8">
        <w:rPr>
          <w:rFonts w:asciiTheme="minorHAnsi" w:hAnsiTheme="minorHAnsi" w:cstheme="minorHAnsi"/>
          <w:bCs/>
          <w:color w:val="000000" w:themeColor="text1"/>
        </w:rPr>
        <w:t xml:space="preserve"> </w:t>
      </w:r>
      <w:hyperlink r:id="rId23" w:history="1">
        <w:r w:rsidRPr="00CC40F8">
          <w:rPr>
            <w:rStyle w:val="Hyperlink"/>
            <w:rFonts w:asciiTheme="minorHAnsi" w:hAnsiTheme="minorHAnsi" w:cstheme="minorHAnsi"/>
            <w:bCs/>
          </w:rPr>
          <w:t>Preventing Suicide: A Technical Package of Policies, Programs, and Practices</w:t>
        </w:r>
      </w:hyperlink>
      <w:r w:rsidRPr="00CC40F8">
        <w:rPr>
          <w:rFonts w:asciiTheme="minorHAnsi" w:hAnsiTheme="minorHAnsi" w:cstheme="minorHAnsi"/>
          <w:bCs/>
          <w:color w:val="000000" w:themeColor="text1"/>
        </w:rPr>
        <w:t xml:space="preserve"> </w:t>
      </w:r>
    </w:p>
    <w:p w14:paraId="399F42DF" w14:textId="77777777" w:rsidR="008C3A51" w:rsidRDefault="008C3A51" w:rsidP="00A84D0F">
      <w:pPr>
        <w:rPr>
          <w:rFonts w:asciiTheme="minorHAnsi" w:hAnsiTheme="minorHAnsi" w:cstheme="minorHAnsi"/>
          <w:b/>
          <w:color w:val="17BBB9"/>
        </w:rPr>
      </w:pPr>
    </w:p>
    <w:p w14:paraId="4E2A64E1" w14:textId="6A7C3236" w:rsidR="00A84D0F" w:rsidRPr="00990BBE" w:rsidRDefault="00E9610F" w:rsidP="00A84D0F">
      <w:pPr>
        <w:rPr>
          <w:rFonts w:asciiTheme="minorHAnsi" w:hAnsiTheme="minorHAnsi" w:cstheme="minorHAnsi"/>
          <w:b/>
          <w:color w:val="17BBB9"/>
        </w:rPr>
      </w:pPr>
      <w:r w:rsidRPr="00990BBE">
        <w:rPr>
          <w:rFonts w:asciiTheme="minorHAnsi" w:hAnsiTheme="minorHAnsi" w:cstheme="minorHAnsi"/>
          <w:b/>
          <w:color w:val="17BBB9"/>
        </w:rPr>
        <w:t>Men in Middle Age and Older</w:t>
      </w:r>
      <w:r w:rsidR="00D17EF3" w:rsidRPr="00990BBE">
        <w:rPr>
          <w:rFonts w:asciiTheme="minorHAnsi" w:hAnsiTheme="minorHAnsi" w:cstheme="minorHAnsi"/>
          <w:b/>
          <w:color w:val="17BBB9"/>
        </w:rPr>
        <w:t xml:space="preserve">  </w:t>
      </w:r>
    </w:p>
    <w:p w14:paraId="29EA04DF" w14:textId="77777777" w:rsidR="00A84D0F" w:rsidRPr="00990BBE" w:rsidRDefault="00A84D0F" w:rsidP="00A84D0F">
      <w:pPr>
        <w:rPr>
          <w:rFonts w:asciiTheme="minorHAnsi" w:hAnsiTheme="minorHAnsi" w:cstheme="minorHAnsi"/>
          <w:b/>
          <w:color w:val="17BBB9"/>
        </w:rPr>
      </w:pPr>
    </w:p>
    <w:p w14:paraId="78DFC1AD" w14:textId="31A2540D" w:rsidR="00A84D0F" w:rsidRPr="00990BBE" w:rsidRDefault="00A84D0F" w:rsidP="00A84D0F">
      <w:pPr>
        <w:rPr>
          <w:rFonts w:asciiTheme="minorHAnsi" w:hAnsiTheme="minorHAnsi" w:cstheme="minorHAnsi"/>
        </w:rPr>
      </w:pPr>
      <w:r w:rsidRPr="00990BBE">
        <w:rPr>
          <w:rFonts w:asciiTheme="minorHAnsi" w:hAnsiTheme="minorHAnsi" w:cstheme="minorHAnsi"/>
        </w:rPr>
        <w:t xml:space="preserve">Although men in middle </w:t>
      </w:r>
      <w:r w:rsidR="008C3A51">
        <w:rPr>
          <w:rFonts w:asciiTheme="minorHAnsi" w:hAnsiTheme="minorHAnsi" w:cstheme="minorHAnsi"/>
        </w:rPr>
        <w:t>age</w:t>
      </w:r>
      <w:r w:rsidRPr="00990BBE">
        <w:rPr>
          <w:rFonts w:asciiTheme="minorHAnsi" w:hAnsiTheme="minorHAnsi" w:cstheme="minorHAnsi"/>
        </w:rPr>
        <w:t xml:space="preserve"> (35-64 years of age) comprise 19 percent of the population, they account for 40 percent of suicide deaths in </w:t>
      </w:r>
      <w:r w:rsidR="008C3A51">
        <w:rPr>
          <w:rFonts w:asciiTheme="minorHAnsi" w:hAnsiTheme="minorHAnsi" w:cstheme="minorHAnsi"/>
        </w:rPr>
        <w:t>the U.S</w:t>
      </w:r>
      <w:r w:rsidRPr="00990BBE">
        <w:rPr>
          <w:rFonts w:asciiTheme="minorHAnsi" w:hAnsiTheme="minorHAnsi" w:cstheme="minorHAnsi"/>
        </w:rPr>
        <w:t>. From 1993-2013, 78% of the 73,705 Californians that died by suicide were male. The majority were White (70%), followed by Hispanic (17%) and Asian/Pacific Islander (8%).  The rate and number of suicides among adults aged 35-64 has been increasing nationally</w:t>
      </w:r>
      <w:r w:rsidR="00CC40F8">
        <w:rPr>
          <w:rFonts w:asciiTheme="minorHAnsi" w:hAnsiTheme="minorHAnsi" w:cstheme="minorHAnsi"/>
        </w:rPr>
        <w:t>. In California, o</w:t>
      </w:r>
      <w:r w:rsidRPr="00990BBE">
        <w:rPr>
          <w:rFonts w:asciiTheme="minorHAnsi" w:hAnsiTheme="minorHAnsi" w:cstheme="minorHAnsi"/>
        </w:rPr>
        <w:t xml:space="preserve">ne-third of men who die by suicide </w:t>
      </w:r>
      <w:r w:rsidRPr="00990BBE">
        <w:rPr>
          <w:rFonts w:asciiTheme="minorHAnsi" w:hAnsiTheme="minorHAnsi" w:cstheme="minorHAnsi"/>
        </w:rPr>
        <w:lastRenderedPageBreak/>
        <w:t>are between the ages of 45-64</w:t>
      </w:r>
      <w:r w:rsidR="00CC40F8">
        <w:rPr>
          <w:rFonts w:asciiTheme="minorHAnsi" w:hAnsiTheme="minorHAnsi" w:cstheme="minorHAnsi"/>
        </w:rPr>
        <w:t>, and m</w:t>
      </w:r>
      <w:r w:rsidRPr="00990BBE">
        <w:rPr>
          <w:rFonts w:asciiTheme="minorHAnsi" w:hAnsiTheme="minorHAnsi" w:cstheme="minorHAnsi"/>
        </w:rPr>
        <w:t xml:space="preserve">en account for 40% of hospitalizations or Emergency Department treatment due to self-inflicted injuries. </w:t>
      </w:r>
    </w:p>
    <w:p w14:paraId="5863FCD8" w14:textId="014AD1A4" w:rsidR="00A84D0F" w:rsidRPr="00990BBE" w:rsidRDefault="00A84D0F" w:rsidP="00A84D0F">
      <w:pPr>
        <w:pStyle w:val="NormalWeb"/>
        <w:spacing w:before="2" w:after="2"/>
        <w:rPr>
          <w:rFonts w:asciiTheme="minorHAnsi" w:hAnsiTheme="minorHAnsi" w:cstheme="minorHAnsi"/>
          <w:sz w:val="24"/>
          <w:szCs w:val="24"/>
        </w:rPr>
      </w:pPr>
    </w:p>
    <w:p w14:paraId="2CA80BDC" w14:textId="364B6FAC" w:rsidR="00674EB1" w:rsidRPr="00990BBE" w:rsidRDefault="00E9610F" w:rsidP="00674EB1">
      <w:pPr>
        <w:pStyle w:val="NormalWeb"/>
        <w:spacing w:before="2" w:after="2"/>
        <w:rPr>
          <w:rFonts w:asciiTheme="minorHAnsi" w:hAnsiTheme="minorHAnsi" w:cstheme="minorHAnsi"/>
          <w:sz w:val="24"/>
          <w:szCs w:val="24"/>
        </w:rPr>
      </w:pPr>
      <w:r w:rsidRPr="00990BBE">
        <w:rPr>
          <w:rFonts w:asciiTheme="minorHAnsi" w:hAnsiTheme="minorHAnsi" w:cstheme="minorHAnsi"/>
          <w:sz w:val="24"/>
          <w:szCs w:val="24"/>
        </w:rPr>
        <w:t>Sources:</w:t>
      </w:r>
    </w:p>
    <w:p w14:paraId="4D224BCE" w14:textId="64B090E9" w:rsidR="00CC40F8" w:rsidRPr="00CC40F8" w:rsidRDefault="00674EB1" w:rsidP="00117D6B">
      <w:pPr>
        <w:pStyle w:val="NormalWeb"/>
        <w:numPr>
          <w:ilvl w:val="0"/>
          <w:numId w:val="12"/>
        </w:numPr>
        <w:spacing w:before="2" w:after="2"/>
        <w:rPr>
          <w:rFonts w:asciiTheme="minorHAnsi" w:hAnsiTheme="minorHAnsi" w:cstheme="minorHAnsi"/>
          <w:sz w:val="24"/>
          <w:szCs w:val="24"/>
        </w:rPr>
      </w:pPr>
      <w:r w:rsidRPr="00990BBE">
        <w:rPr>
          <w:rFonts w:asciiTheme="minorHAnsi" w:hAnsiTheme="minorHAnsi" w:cstheme="minorHAnsi"/>
          <w:sz w:val="24"/>
          <w:szCs w:val="24"/>
        </w:rPr>
        <w:t xml:space="preserve">California Department of Public Health, </w:t>
      </w:r>
      <w:hyperlink r:id="rId24" w:history="1">
        <w:proofErr w:type="spellStart"/>
        <w:r w:rsidRPr="00B45287">
          <w:rPr>
            <w:rStyle w:val="Hyperlink"/>
            <w:rFonts w:asciiTheme="minorHAnsi" w:hAnsiTheme="minorHAnsi" w:cstheme="minorHAnsi"/>
            <w:sz w:val="24"/>
            <w:szCs w:val="24"/>
          </w:rPr>
          <w:t>EpiCenter</w:t>
        </w:r>
        <w:proofErr w:type="spellEnd"/>
      </w:hyperlink>
      <w:r w:rsidRPr="00990BBE">
        <w:rPr>
          <w:rFonts w:asciiTheme="minorHAnsi" w:hAnsiTheme="minorHAnsi" w:cstheme="minorHAnsi"/>
          <w:sz w:val="24"/>
          <w:szCs w:val="24"/>
        </w:rPr>
        <w:t xml:space="preserve"> </w:t>
      </w:r>
    </w:p>
    <w:p w14:paraId="19C6EE67" w14:textId="2EB63356" w:rsidR="00674EB1" w:rsidRPr="00990BBE" w:rsidRDefault="00674EB1" w:rsidP="00117D6B">
      <w:pPr>
        <w:pStyle w:val="NormalWeb"/>
        <w:numPr>
          <w:ilvl w:val="0"/>
          <w:numId w:val="12"/>
        </w:numPr>
        <w:spacing w:before="2" w:after="2"/>
        <w:rPr>
          <w:rFonts w:asciiTheme="minorHAnsi" w:hAnsiTheme="minorHAnsi" w:cstheme="minorHAnsi"/>
          <w:sz w:val="24"/>
          <w:szCs w:val="24"/>
        </w:rPr>
      </w:pPr>
      <w:r w:rsidRPr="00990BBE">
        <w:rPr>
          <w:rFonts w:asciiTheme="minorHAnsi" w:hAnsiTheme="minorHAnsi" w:cstheme="minorHAnsi"/>
          <w:sz w:val="24"/>
          <w:szCs w:val="24"/>
        </w:rPr>
        <w:t>Centers for Disease Control</w:t>
      </w:r>
      <w:r w:rsidR="00B45287">
        <w:rPr>
          <w:rFonts w:asciiTheme="minorHAnsi" w:hAnsiTheme="minorHAnsi" w:cstheme="minorHAnsi"/>
          <w:sz w:val="24"/>
          <w:szCs w:val="24"/>
        </w:rPr>
        <w:t>,</w:t>
      </w:r>
      <w:r w:rsidRPr="00990BBE">
        <w:rPr>
          <w:rFonts w:asciiTheme="minorHAnsi" w:hAnsiTheme="minorHAnsi" w:cstheme="minorHAnsi"/>
          <w:sz w:val="24"/>
          <w:szCs w:val="24"/>
        </w:rPr>
        <w:t xml:space="preserve"> “</w:t>
      </w:r>
      <w:hyperlink r:id="rId25" w:history="1">
        <w:r w:rsidRPr="00B45287">
          <w:rPr>
            <w:rStyle w:val="Hyperlink"/>
            <w:rFonts w:asciiTheme="minorHAnsi" w:hAnsiTheme="minorHAnsi" w:cstheme="minorHAnsi"/>
            <w:sz w:val="24"/>
            <w:szCs w:val="24"/>
          </w:rPr>
          <w:t>Suicide among adults aged 35-64 years—United States, 1999-2010</w:t>
        </w:r>
      </w:hyperlink>
      <w:r w:rsidRPr="00990BBE">
        <w:rPr>
          <w:rFonts w:asciiTheme="minorHAnsi" w:hAnsiTheme="minorHAnsi" w:cstheme="minorHAnsi"/>
          <w:sz w:val="24"/>
          <w:szCs w:val="24"/>
        </w:rPr>
        <w:t xml:space="preserve">.” MMWR, May 3, 2013 </w:t>
      </w:r>
    </w:p>
    <w:p w14:paraId="66AF1A59" w14:textId="6308B4B1" w:rsidR="00CC40F8" w:rsidRDefault="00CC40F8" w:rsidP="00CC40F8">
      <w:pPr>
        <w:spacing w:before="100" w:beforeAutospacing="1" w:after="100" w:afterAutospacing="1"/>
        <w:rPr>
          <w:rFonts w:asciiTheme="minorHAnsi" w:hAnsiTheme="minorHAnsi" w:cstheme="minorHAnsi"/>
        </w:rPr>
      </w:pPr>
      <w:r w:rsidRPr="00CC40F8">
        <w:rPr>
          <w:rFonts w:asciiTheme="minorHAnsi" w:hAnsiTheme="minorHAnsi" w:cstheme="minorHAnsi"/>
        </w:rPr>
        <w:t>There are challenges with reaching men as a group</w:t>
      </w:r>
      <w:r w:rsidR="00997402">
        <w:rPr>
          <w:rFonts w:asciiTheme="minorHAnsi" w:hAnsiTheme="minorHAnsi" w:cstheme="minorHAnsi"/>
        </w:rPr>
        <w:t>. T</w:t>
      </w:r>
      <w:r w:rsidRPr="00CC40F8">
        <w:rPr>
          <w:rFonts w:asciiTheme="minorHAnsi" w:hAnsiTheme="minorHAnsi" w:cstheme="minorHAnsi"/>
        </w:rPr>
        <w:t>hey are dispersed throughout communities</w:t>
      </w:r>
      <w:r w:rsidR="00E84597">
        <w:rPr>
          <w:rFonts w:asciiTheme="minorHAnsi" w:hAnsiTheme="minorHAnsi" w:cstheme="minorHAnsi"/>
        </w:rPr>
        <w:t>; n</w:t>
      </w:r>
      <w:r w:rsidRPr="00CC40F8">
        <w:rPr>
          <w:rFonts w:asciiTheme="minorHAnsi" w:hAnsiTheme="minorHAnsi" w:cstheme="minorHAnsi"/>
        </w:rPr>
        <w:t>o agency or system is dedicated to promoting men’s mental health</w:t>
      </w:r>
      <w:r w:rsidR="00E84597">
        <w:rPr>
          <w:rFonts w:asciiTheme="minorHAnsi" w:hAnsiTheme="minorHAnsi" w:cstheme="minorHAnsi"/>
        </w:rPr>
        <w:t>; and s</w:t>
      </w:r>
      <w:r w:rsidRPr="00CC40F8">
        <w:rPr>
          <w:rFonts w:asciiTheme="minorHAnsi" w:hAnsiTheme="minorHAnsi" w:cstheme="minorHAnsi"/>
        </w:rPr>
        <w:t xml:space="preserve">igns of distress may be concealed or misinterpreted. </w:t>
      </w:r>
      <w:r>
        <w:rPr>
          <w:rFonts w:asciiTheme="minorHAnsi" w:hAnsiTheme="minorHAnsi" w:cstheme="minorHAnsi"/>
        </w:rPr>
        <w:t>However, g</w:t>
      </w:r>
      <w:r w:rsidRPr="00CC40F8">
        <w:rPr>
          <w:rFonts w:asciiTheme="minorHAnsi" w:hAnsiTheme="minorHAnsi" w:cstheme="minorHAnsi"/>
        </w:rPr>
        <w:t xml:space="preserve">iven the highly disproportionate impact of suicide on men, making progress toward any goal of reducing suicide requires a substantial focus on men. </w:t>
      </w:r>
      <w:r w:rsidRPr="00CC40F8">
        <w:rPr>
          <w:rFonts w:asciiTheme="minorHAnsi" w:hAnsiTheme="minorHAnsi" w:cstheme="minorHAnsi"/>
          <w:color w:val="333333"/>
        </w:rPr>
        <w:t>Strategies</w:t>
      </w:r>
      <w:r w:rsidRPr="00CC40F8">
        <w:rPr>
          <w:rFonts w:asciiTheme="minorHAnsi" w:hAnsiTheme="minorHAnsi" w:cstheme="minorHAnsi"/>
        </w:rPr>
        <w:t xml:space="preserve"> require engaging new, non-traditional partners (workplaces, local businesses, gun shops, firing ranges) as well as more traditional ones (primary care, hospitals/emergency departments). </w:t>
      </w:r>
    </w:p>
    <w:p w14:paraId="4E5F2468" w14:textId="5F59AED0" w:rsidR="00674EB1" w:rsidRPr="00CC40F8" w:rsidRDefault="00CC40F8" w:rsidP="00CC40F8">
      <w:pPr>
        <w:spacing w:before="100" w:beforeAutospacing="1" w:after="100" w:afterAutospacing="1"/>
        <w:rPr>
          <w:rFonts w:asciiTheme="minorHAnsi" w:hAnsiTheme="minorHAnsi" w:cstheme="minorHAnsi"/>
        </w:rPr>
      </w:pPr>
      <w:r>
        <w:rPr>
          <w:rFonts w:asciiTheme="minorHAnsi" w:hAnsiTheme="minorHAnsi" w:cstheme="minorHAnsi"/>
        </w:rPr>
        <w:t xml:space="preserve">National initiatives </w:t>
      </w:r>
      <w:r w:rsidRPr="00990BBE">
        <w:rPr>
          <w:rFonts w:asciiTheme="minorHAnsi" w:hAnsiTheme="minorHAnsi" w:cstheme="minorHAnsi"/>
        </w:rPr>
        <w:t xml:space="preserve">such as </w:t>
      </w:r>
      <w:hyperlink r:id="rId26" w:history="1">
        <w:r w:rsidRPr="00990BBE">
          <w:rPr>
            <w:rStyle w:val="Hyperlink"/>
            <w:rFonts w:asciiTheme="minorHAnsi" w:hAnsiTheme="minorHAnsi" w:cstheme="minorHAnsi"/>
          </w:rPr>
          <w:t>Men's Mental Health Month</w:t>
        </w:r>
      </w:hyperlink>
      <w:r w:rsidRPr="00990BBE">
        <w:rPr>
          <w:rFonts w:asciiTheme="minorHAnsi" w:hAnsiTheme="minorHAnsi" w:cstheme="minorHAnsi"/>
        </w:rPr>
        <w:t xml:space="preserve"> and </w:t>
      </w:r>
      <w:hyperlink r:id="rId27" w:history="1">
        <w:proofErr w:type="spellStart"/>
        <w:r w:rsidRPr="00990BBE">
          <w:rPr>
            <w:rStyle w:val="Hyperlink"/>
            <w:rFonts w:asciiTheme="minorHAnsi" w:hAnsiTheme="minorHAnsi" w:cstheme="minorHAnsi"/>
          </w:rPr>
          <w:t>Movember</w:t>
        </w:r>
        <w:proofErr w:type="spellEnd"/>
      </w:hyperlink>
      <w:r>
        <w:rPr>
          <w:rFonts w:asciiTheme="minorHAnsi" w:hAnsiTheme="minorHAnsi" w:cstheme="minorHAnsi"/>
        </w:rPr>
        <w:t xml:space="preserve"> </w:t>
      </w:r>
      <w:r w:rsidRPr="00990BBE">
        <w:rPr>
          <w:rFonts w:asciiTheme="minorHAnsi" w:hAnsiTheme="minorHAnsi" w:cstheme="minorHAnsi"/>
        </w:rPr>
        <w:t xml:space="preserve">are </w:t>
      </w:r>
      <w:r w:rsidR="0028037F">
        <w:rPr>
          <w:rFonts w:asciiTheme="minorHAnsi" w:hAnsiTheme="minorHAnsi" w:cstheme="minorHAnsi"/>
        </w:rPr>
        <w:t>helping to raise awareness about health issues impacting men</w:t>
      </w:r>
      <w:r>
        <w:rPr>
          <w:rFonts w:asciiTheme="minorHAnsi" w:hAnsiTheme="minorHAnsi" w:cstheme="minorHAnsi"/>
        </w:rPr>
        <w:t xml:space="preserve">. In California the </w:t>
      </w:r>
      <w:hyperlink r:id="rId28" w:history="1">
        <w:r w:rsidR="00D17EF3" w:rsidRPr="00990BBE">
          <w:rPr>
            <w:rStyle w:val="Hyperlink"/>
            <w:rFonts w:asciiTheme="minorHAnsi" w:eastAsia="MS Mincho" w:hAnsiTheme="minorHAnsi" w:cstheme="minorHAnsi"/>
            <w:bCs/>
            <w:iCs/>
          </w:rPr>
          <w:t>Captain Awesome</w:t>
        </w:r>
      </w:hyperlink>
      <w:r w:rsidR="00D17EF3" w:rsidRPr="00990BBE">
        <w:rPr>
          <w:rFonts w:asciiTheme="minorHAnsi" w:eastAsia="MS Mincho" w:hAnsiTheme="minorHAnsi" w:cstheme="minorHAnsi"/>
          <w:bCs/>
          <w:iCs/>
        </w:rPr>
        <w:t xml:space="preserve"> campaign in Shasta County</w:t>
      </w:r>
      <w:r w:rsidR="00674EB1" w:rsidRPr="00990BBE">
        <w:rPr>
          <w:rFonts w:asciiTheme="minorHAnsi" w:eastAsia="MS Mincho" w:hAnsiTheme="minorHAnsi" w:cstheme="minorHAnsi"/>
          <w:bCs/>
          <w:iCs/>
        </w:rPr>
        <w:t xml:space="preserve"> is specifically designed to reach men with positive and inspiring messaging about mental health. Captain Awesome was initially inspired by </w:t>
      </w:r>
      <w:hyperlink r:id="rId29" w:history="1">
        <w:r w:rsidR="00674EB1" w:rsidRPr="00990BBE">
          <w:rPr>
            <w:rStyle w:val="Hyperlink"/>
            <w:rFonts w:asciiTheme="minorHAnsi" w:eastAsia="MS Mincho" w:hAnsiTheme="minorHAnsi" w:cstheme="minorHAnsi"/>
            <w:bCs/>
            <w:iCs/>
          </w:rPr>
          <w:t>Man Therapy</w:t>
        </w:r>
      </w:hyperlink>
      <w:r w:rsidR="00674EB1" w:rsidRPr="00990BBE">
        <w:rPr>
          <w:rFonts w:asciiTheme="minorHAnsi" w:eastAsia="MS Mincho" w:hAnsiTheme="minorHAnsi" w:cstheme="minorHAnsi"/>
          <w:bCs/>
          <w:iCs/>
        </w:rPr>
        <w:t xml:space="preserve">, a highly successful campaign in Colorado that is focused on working aged men (25-54 years old). </w:t>
      </w:r>
    </w:p>
    <w:p w14:paraId="50A2F915" w14:textId="1237BC23" w:rsidR="00D17EF3" w:rsidRPr="00990BBE" w:rsidRDefault="00674EB1" w:rsidP="00A503E7">
      <w:pPr>
        <w:rPr>
          <w:rFonts w:asciiTheme="minorHAnsi" w:eastAsia="MS Mincho" w:hAnsiTheme="minorHAnsi" w:cstheme="minorHAnsi"/>
          <w:bCs/>
          <w:iCs/>
        </w:rPr>
      </w:pPr>
      <w:r w:rsidRPr="00990BBE">
        <w:rPr>
          <w:rFonts w:asciiTheme="minorHAnsi" w:eastAsia="MS Mincho" w:hAnsiTheme="minorHAnsi" w:cstheme="minorHAnsi"/>
          <w:bCs/>
          <w:iCs/>
        </w:rPr>
        <w:t>C</w:t>
      </w:r>
      <w:r w:rsidR="002279BC" w:rsidRPr="00990BBE">
        <w:rPr>
          <w:rFonts w:asciiTheme="minorHAnsi" w:eastAsia="MS Mincho" w:hAnsiTheme="minorHAnsi" w:cstheme="minorHAnsi"/>
          <w:bCs/>
          <w:iCs/>
        </w:rPr>
        <w:t>aptain Awesome c</w:t>
      </w:r>
      <w:r w:rsidRPr="00990BBE">
        <w:rPr>
          <w:rFonts w:asciiTheme="minorHAnsi" w:eastAsia="MS Mincho" w:hAnsiTheme="minorHAnsi" w:cstheme="minorHAnsi"/>
          <w:bCs/>
          <w:iCs/>
        </w:rPr>
        <w:t>ampaign ads feature real men from the community who have volunteered to share their photos along with their personal story of recovery and resiliency in the face of life challenges. The ads drive people to the campaign we</w:t>
      </w:r>
      <w:r w:rsidR="002279BC" w:rsidRPr="00990BBE">
        <w:rPr>
          <w:rFonts w:asciiTheme="minorHAnsi" w:eastAsia="MS Mincho" w:hAnsiTheme="minorHAnsi" w:cstheme="minorHAnsi"/>
          <w:bCs/>
          <w:iCs/>
        </w:rPr>
        <w:t>b</w:t>
      </w:r>
      <w:r w:rsidRPr="00990BBE">
        <w:rPr>
          <w:rFonts w:asciiTheme="minorHAnsi" w:eastAsia="MS Mincho" w:hAnsiTheme="minorHAnsi" w:cstheme="minorHAnsi"/>
          <w:bCs/>
          <w:iCs/>
        </w:rPr>
        <w:t xml:space="preserve"> site, which includes information about mental health conditions, maintaining mental health, and local resources. Shasta County Health &amp; Human Services, which developed the campaign, has also convened a Men's Advisory Group to review draft materials and provide input about messaging and images to ensure cultural competence and strong appeal to the target population. </w:t>
      </w:r>
    </w:p>
    <w:p w14:paraId="0F04CC71" w14:textId="77777777" w:rsidR="002279BC" w:rsidRPr="00990BBE" w:rsidRDefault="002279BC" w:rsidP="002279BC">
      <w:pPr>
        <w:rPr>
          <w:rFonts w:asciiTheme="minorHAnsi" w:eastAsia="MS Mincho" w:hAnsiTheme="minorHAnsi" w:cstheme="minorHAnsi"/>
          <w:bCs/>
          <w:iCs/>
        </w:rPr>
      </w:pPr>
    </w:p>
    <w:p w14:paraId="6290BF5B" w14:textId="77777777" w:rsidR="00E9610F" w:rsidRPr="00990BBE" w:rsidRDefault="00E9610F" w:rsidP="00117D6B">
      <w:pPr>
        <w:pStyle w:val="ListParagraph"/>
        <w:numPr>
          <w:ilvl w:val="0"/>
          <w:numId w:val="5"/>
        </w:numPr>
        <w:rPr>
          <w:rFonts w:asciiTheme="minorHAnsi" w:eastAsia="MS Mincho" w:hAnsiTheme="minorHAnsi" w:cstheme="minorHAnsi"/>
          <w:bCs/>
          <w:iCs/>
        </w:rPr>
      </w:pPr>
      <w:r w:rsidRPr="00990BBE">
        <w:rPr>
          <w:rFonts w:asciiTheme="minorHAnsi" w:eastAsia="MS Mincho" w:hAnsiTheme="minorHAnsi" w:cstheme="minorHAnsi"/>
          <w:bCs/>
          <w:iCs/>
        </w:rPr>
        <w:t xml:space="preserve">Find resources and materials to support suicide prevention among men in the </w:t>
      </w:r>
      <w:hyperlink r:id="rId30" w:history="1">
        <w:r w:rsidRPr="00990BBE">
          <w:rPr>
            <w:rStyle w:val="Hyperlink"/>
            <w:rFonts w:asciiTheme="minorHAnsi" w:eastAsia="MS Mincho" w:hAnsiTheme="minorHAnsi" w:cstheme="minorHAnsi"/>
            <w:bCs/>
            <w:iCs/>
          </w:rPr>
          <w:t>Know the Signs 2017 Suicide Prevention Week Toolkit with a focus on Men in the Middle Years</w:t>
        </w:r>
      </w:hyperlink>
      <w:r w:rsidRPr="00990BBE">
        <w:rPr>
          <w:rFonts w:asciiTheme="minorHAnsi" w:eastAsia="MS Mincho" w:hAnsiTheme="minorHAnsi" w:cstheme="minorHAnsi"/>
          <w:bCs/>
          <w:iCs/>
        </w:rPr>
        <w:t xml:space="preserve"> and the </w:t>
      </w:r>
      <w:hyperlink r:id="rId31" w:history="1">
        <w:r w:rsidRPr="00990BBE">
          <w:rPr>
            <w:rStyle w:val="Hyperlink"/>
            <w:rFonts w:asciiTheme="minorHAnsi" w:eastAsia="MS Mincho" w:hAnsiTheme="minorHAnsi" w:cstheme="minorHAnsi"/>
            <w:bCs/>
            <w:iCs/>
          </w:rPr>
          <w:t>Each Mind Matters collection of resources to address men's mental health concerns</w:t>
        </w:r>
      </w:hyperlink>
    </w:p>
    <w:p w14:paraId="77D89FAA" w14:textId="77777777" w:rsidR="00BD1408" w:rsidRPr="00990BBE" w:rsidRDefault="00BD1408" w:rsidP="001B6432">
      <w:pPr>
        <w:ind w:left="720"/>
        <w:rPr>
          <w:rFonts w:asciiTheme="minorHAnsi" w:eastAsia="MS Mincho" w:hAnsiTheme="minorHAnsi" w:cstheme="minorHAnsi"/>
          <w:bCs/>
          <w:iCs/>
        </w:rPr>
      </w:pPr>
    </w:p>
    <w:p w14:paraId="71448D51" w14:textId="04489591" w:rsidR="00D17EF3" w:rsidRPr="00990BBE" w:rsidRDefault="00D17EF3" w:rsidP="001B6432">
      <w:pPr>
        <w:rPr>
          <w:rFonts w:asciiTheme="minorHAnsi" w:hAnsiTheme="minorHAnsi" w:cstheme="minorHAnsi"/>
          <w:b/>
          <w:color w:val="17BBB9"/>
        </w:rPr>
      </w:pPr>
      <w:r w:rsidRPr="00990BBE">
        <w:rPr>
          <w:rFonts w:asciiTheme="minorHAnsi" w:hAnsiTheme="minorHAnsi" w:cstheme="minorHAnsi"/>
          <w:b/>
          <w:color w:val="17BBB9"/>
        </w:rPr>
        <w:t>Older Adults</w:t>
      </w:r>
    </w:p>
    <w:p w14:paraId="2D975E4E" w14:textId="77777777" w:rsidR="003C127C" w:rsidRDefault="003C127C" w:rsidP="002F7A7A">
      <w:pPr>
        <w:rPr>
          <w:rFonts w:asciiTheme="minorHAnsi" w:eastAsia="MS Mincho" w:hAnsiTheme="minorHAnsi" w:cstheme="minorHAnsi"/>
          <w:bCs/>
          <w:iCs/>
        </w:rPr>
      </w:pPr>
    </w:p>
    <w:p w14:paraId="69090B13" w14:textId="77777777" w:rsidR="003C127C" w:rsidRDefault="002F7A7A" w:rsidP="003C127C">
      <w:pPr>
        <w:rPr>
          <w:rFonts w:asciiTheme="minorHAnsi" w:eastAsia="MS Mincho" w:hAnsiTheme="minorHAnsi" w:cstheme="minorHAnsi"/>
          <w:bCs/>
          <w:iCs/>
        </w:rPr>
      </w:pPr>
      <w:r w:rsidRPr="00990BBE">
        <w:rPr>
          <w:rFonts w:asciiTheme="minorHAnsi" w:eastAsia="MS Mincho" w:hAnsiTheme="minorHAnsi" w:cstheme="minorHAnsi"/>
          <w:bCs/>
          <w:iCs/>
        </w:rPr>
        <w:t xml:space="preserve">Data consistently shows that suicide rates are highest among middle aged and older adults. Suicide rates are particularly high among older men, with men ages 85 and older having the highest rate of any population group. Higher frailty among older adults means that suicide attempts are more likely to result in death than attempts among younger people. Older adults often plan more carefully and use more lethal means, such as firearms. </w:t>
      </w:r>
    </w:p>
    <w:p w14:paraId="23F0D91B" w14:textId="77777777" w:rsidR="003C127C" w:rsidRDefault="003C127C" w:rsidP="003C127C">
      <w:pPr>
        <w:rPr>
          <w:rFonts w:asciiTheme="minorHAnsi" w:eastAsia="MS Mincho" w:hAnsiTheme="minorHAnsi" w:cstheme="minorHAnsi"/>
          <w:bCs/>
          <w:iCs/>
        </w:rPr>
      </w:pPr>
    </w:p>
    <w:p w14:paraId="5222CBA0" w14:textId="6008D645" w:rsidR="003C127C" w:rsidRPr="00990BBE" w:rsidRDefault="003C127C" w:rsidP="003C127C">
      <w:pPr>
        <w:rPr>
          <w:rFonts w:asciiTheme="minorHAnsi" w:eastAsia="MS Mincho" w:hAnsiTheme="minorHAnsi" w:cstheme="minorHAnsi"/>
          <w:bCs/>
          <w:iCs/>
        </w:rPr>
      </w:pPr>
      <w:r w:rsidRPr="00990BBE">
        <w:rPr>
          <w:rFonts w:asciiTheme="minorHAnsi" w:eastAsia="MS Mincho" w:hAnsiTheme="minorHAnsi" w:cstheme="minorHAnsi"/>
          <w:bCs/>
          <w:iCs/>
        </w:rPr>
        <w:lastRenderedPageBreak/>
        <w:t xml:space="preserve">Although numerous cultures around the world and some cultural groups within the United States revere older adults for their experience and wisdom, many Americans—even older Americans—tend to regard the aging process </w:t>
      </w:r>
      <w:r>
        <w:rPr>
          <w:rFonts w:asciiTheme="minorHAnsi" w:eastAsia="MS Mincho" w:hAnsiTheme="minorHAnsi" w:cstheme="minorHAnsi"/>
          <w:bCs/>
          <w:iCs/>
        </w:rPr>
        <w:t xml:space="preserve">negatively, and there is a substantial focus on and value for youth and youthfulness. </w:t>
      </w:r>
      <w:r w:rsidRPr="00990BBE">
        <w:rPr>
          <w:rFonts w:asciiTheme="minorHAnsi" w:eastAsia="MS Mincho" w:hAnsiTheme="minorHAnsi" w:cstheme="minorHAnsi"/>
          <w:bCs/>
          <w:iCs/>
        </w:rPr>
        <w:t>Th</w:t>
      </w:r>
      <w:r>
        <w:rPr>
          <w:rFonts w:asciiTheme="minorHAnsi" w:eastAsia="MS Mincho" w:hAnsiTheme="minorHAnsi" w:cstheme="minorHAnsi"/>
          <w:bCs/>
          <w:iCs/>
        </w:rPr>
        <w:t>ese attitudes contribute to</w:t>
      </w:r>
      <w:r w:rsidRPr="00990BBE">
        <w:rPr>
          <w:rFonts w:asciiTheme="minorHAnsi" w:eastAsia="MS Mincho" w:hAnsiTheme="minorHAnsi" w:cstheme="minorHAnsi"/>
          <w:bCs/>
          <w:iCs/>
        </w:rPr>
        <w:t xml:space="preserve"> misconceptions</w:t>
      </w:r>
      <w:r>
        <w:rPr>
          <w:rFonts w:asciiTheme="minorHAnsi" w:eastAsia="MS Mincho" w:hAnsiTheme="minorHAnsi" w:cstheme="minorHAnsi"/>
          <w:bCs/>
          <w:iCs/>
        </w:rPr>
        <w:t xml:space="preserve"> that depression and even suicidal thinking are inevitable parts of aging. These attitudes can become barriers to recognizing warning signs and seeking help for</w:t>
      </w:r>
      <w:r w:rsidRPr="00990BBE">
        <w:rPr>
          <w:rFonts w:asciiTheme="minorHAnsi" w:eastAsia="MS Mincho" w:hAnsiTheme="minorHAnsi" w:cstheme="minorHAnsi"/>
          <w:bCs/>
          <w:iCs/>
        </w:rPr>
        <w:t xml:space="preserve"> conditions that are treatable</w:t>
      </w:r>
      <w:r>
        <w:rPr>
          <w:rFonts w:asciiTheme="minorHAnsi" w:eastAsia="MS Mincho" w:hAnsiTheme="minorHAnsi" w:cstheme="minorHAnsi"/>
          <w:bCs/>
          <w:iCs/>
        </w:rPr>
        <w:t>.</w:t>
      </w:r>
      <w:r w:rsidRPr="00990BBE">
        <w:rPr>
          <w:rFonts w:asciiTheme="minorHAnsi" w:eastAsia="MS Mincho" w:hAnsiTheme="minorHAnsi" w:cstheme="minorHAnsi"/>
          <w:bCs/>
          <w:iCs/>
        </w:rPr>
        <w:t xml:space="preserve"> The gerontological literature suggests that for many, well-being, satisfaction in relationships, frequency of positive em</w:t>
      </w:r>
      <w:r w:rsidR="0028037F">
        <w:rPr>
          <w:rFonts w:asciiTheme="minorHAnsi" w:eastAsia="MS Mincho" w:hAnsiTheme="minorHAnsi" w:cstheme="minorHAnsi"/>
          <w:bCs/>
          <w:iCs/>
        </w:rPr>
        <w:t>o</w:t>
      </w:r>
      <w:r w:rsidRPr="00990BBE">
        <w:rPr>
          <w:rFonts w:asciiTheme="minorHAnsi" w:eastAsia="MS Mincho" w:hAnsiTheme="minorHAnsi" w:cstheme="minorHAnsi"/>
          <w:bCs/>
          <w:iCs/>
        </w:rPr>
        <w:t xml:space="preserve">tions, all improve with age. </w:t>
      </w:r>
    </w:p>
    <w:p w14:paraId="1BEA93B7" w14:textId="77777777" w:rsidR="003C127C" w:rsidRPr="00990BBE" w:rsidRDefault="003C127C" w:rsidP="003C127C">
      <w:pPr>
        <w:rPr>
          <w:rFonts w:asciiTheme="minorHAnsi" w:eastAsia="MS Mincho" w:hAnsiTheme="minorHAnsi" w:cstheme="minorHAnsi"/>
          <w:bCs/>
          <w:iCs/>
        </w:rPr>
      </w:pPr>
    </w:p>
    <w:p w14:paraId="0D01735A" w14:textId="6D5FCC08" w:rsidR="003C127C" w:rsidRDefault="003C127C" w:rsidP="003C127C">
      <w:pPr>
        <w:rPr>
          <w:rFonts w:asciiTheme="minorHAnsi" w:eastAsia="MS Mincho" w:hAnsiTheme="minorHAnsi" w:cstheme="minorHAnsi"/>
          <w:bCs/>
          <w:iCs/>
        </w:rPr>
      </w:pPr>
      <w:r w:rsidRPr="00990BBE">
        <w:rPr>
          <w:rFonts w:asciiTheme="minorHAnsi" w:eastAsia="MS Mincho" w:hAnsiTheme="minorHAnsi" w:cstheme="minorHAnsi"/>
          <w:bCs/>
          <w:iCs/>
        </w:rPr>
        <w:t>The graphic below depicts the complex interplay between risk factors that are more commonly seen in older adults</w:t>
      </w:r>
      <w:r>
        <w:rPr>
          <w:rFonts w:asciiTheme="minorHAnsi" w:eastAsia="MS Mincho" w:hAnsiTheme="minorHAnsi" w:cstheme="minorHAnsi"/>
          <w:bCs/>
          <w:iCs/>
        </w:rPr>
        <w:t xml:space="preserve">. </w:t>
      </w:r>
    </w:p>
    <w:p w14:paraId="0F2331BD" w14:textId="77777777" w:rsidR="0028037F" w:rsidRPr="00990BBE" w:rsidRDefault="0028037F" w:rsidP="003C127C">
      <w:pPr>
        <w:rPr>
          <w:rFonts w:asciiTheme="minorHAnsi" w:eastAsia="MS Mincho" w:hAnsiTheme="minorHAnsi" w:cstheme="minorHAnsi"/>
          <w:bCs/>
          <w:iCs/>
        </w:rPr>
      </w:pPr>
    </w:p>
    <w:p w14:paraId="0BB30DE1" w14:textId="77777777" w:rsidR="003C127C" w:rsidRPr="00990BBE" w:rsidRDefault="003C127C" w:rsidP="00997402">
      <w:pPr>
        <w:jc w:val="center"/>
        <w:rPr>
          <w:rFonts w:asciiTheme="minorHAnsi" w:eastAsia="MS Mincho" w:hAnsiTheme="minorHAnsi" w:cstheme="minorHAnsi"/>
          <w:bCs/>
          <w:iCs/>
        </w:rPr>
      </w:pPr>
      <w:r w:rsidRPr="00990BBE">
        <w:rPr>
          <w:rFonts w:asciiTheme="minorHAnsi" w:eastAsia="MS Mincho" w:hAnsiTheme="minorHAnsi" w:cstheme="minorHAnsi"/>
          <w:bCs/>
          <w:iCs/>
          <w:noProof/>
        </w:rPr>
        <w:drawing>
          <wp:inline distT="0" distB="0" distL="0" distR="0" wp14:anchorId="70FF6F4A" wp14:editId="34A1F0E9">
            <wp:extent cx="5781675" cy="3338671"/>
            <wp:effectExtent l="0" t="0" r="0" b="0"/>
            <wp:docPr id="11" name="Picture 10" descr="A picture containing screenshot&#10;&#10;Description automatically generated">
              <a:extLst xmlns:a="http://schemas.openxmlformats.org/drawingml/2006/main">
                <a:ext uri="{FF2B5EF4-FFF2-40B4-BE49-F238E27FC236}">
                  <a16:creationId xmlns:a16="http://schemas.microsoft.com/office/drawing/2014/main" id="{FF933D97-B141-6A41-9726-41582A52F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screenshot&#10;&#10;Description automatically generated">
                      <a:extLst>
                        <a:ext uri="{FF2B5EF4-FFF2-40B4-BE49-F238E27FC236}">
                          <a16:creationId xmlns:a16="http://schemas.microsoft.com/office/drawing/2014/main" id="{FF933D97-B141-6A41-9726-41582A52F433}"/>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5715" cy="3381426"/>
                    </a:xfrm>
                    <a:prstGeom prst="rect">
                      <a:avLst/>
                    </a:prstGeom>
                  </pic:spPr>
                </pic:pic>
              </a:graphicData>
            </a:graphic>
          </wp:inline>
        </w:drawing>
      </w:r>
    </w:p>
    <w:p w14:paraId="2594D55A" w14:textId="77777777" w:rsidR="009255DD" w:rsidRPr="00990BBE" w:rsidRDefault="009255DD" w:rsidP="002F7A7A">
      <w:pPr>
        <w:rPr>
          <w:rFonts w:asciiTheme="minorHAnsi" w:eastAsia="MS Mincho" w:hAnsiTheme="minorHAnsi" w:cstheme="minorHAnsi"/>
          <w:bCs/>
          <w:iCs/>
        </w:rPr>
      </w:pPr>
    </w:p>
    <w:p w14:paraId="73B450CC" w14:textId="77777777" w:rsidR="000D2EB2" w:rsidRPr="00990BBE" w:rsidRDefault="000D2EB2" w:rsidP="000D2EB2">
      <w:pPr>
        <w:rPr>
          <w:rFonts w:asciiTheme="minorHAnsi" w:eastAsia="MS Mincho" w:hAnsiTheme="minorHAnsi" w:cstheme="minorHAnsi"/>
          <w:bCs/>
          <w:iCs/>
        </w:rPr>
      </w:pPr>
      <w:r w:rsidRPr="00990BBE">
        <w:rPr>
          <w:rFonts w:asciiTheme="minorHAnsi" w:eastAsia="MS Mincho" w:hAnsiTheme="minorHAnsi" w:cstheme="minorHAnsi"/>
          <w:bCs/>
          <w:iCs/>
        </w:rPr>
        <w:t>A public health approach to preventing suicide among older adults includes strategies to promote protective factors across the population along with identification of opportunities to intervene (such as primary care) and interventions to address and treat sources of risk.</w:t>
      </w:r>
    </w:p>
    <w:p w14:paraId="1539770E" w14:textId="77777777" w:rsidR="000D2EB2" w:rsidRPr="00990BBE" w:rsidRDefault="000D2EB2" w:rsidP="009B3936">
      <w:pPr>
        <w:rPr>
          <w:rFonts w:asciiTheme="minorHAnsi" w:eastAsia="MS Mincho" w:hAnsiTheme="minorHAnsi" w:cstheme="minorHAnsi"/>
          <w:bCs/>
          <w:iCs/>
        </w:rPr>
      </w:pPr>
    </w:p>
    <w:p w14:paraId="391B88F6" w14:textId="77777777" w:rsidR="000D2EB2" w:rsidRPr="000D2EB2" w:rsidRDefault="000D2EB2" w:rsidP="00117D6B">
      <w:pPr>
        <w:numPr>
          <w:ilvl w:val="0"/>
          <w:numId w:val="6"/>
        </w:numPr>
        <w:rPr>
          <w:rFonts w:asciiTheme="minorHAnsi" w:eastAsia="MS Mincho" w:hAnsiTheme="minorHAnsi" w:cstheme="minorHAnsi"/>
          <w:bCs/>
          <w:iCs/>
        </w:rPr>
      </w:pPr>
      <w:r w:rsidRPr="000D2EB2">
        <w:rPr>
          <w:rFonts w:asciiTheme="minorHAnsi" w:eastAsia="MS Mincho" w:hAnsiTheme="minorHAnsi" w:cstheme="minorHAnsi"/>
          <w:bCs/>
          <w:iCs/>
        </w:rPr>
        <w:t>Shift cultural norms around aging</w:t>
      </w:r>
    </w:p>
    <w:p w14:paraId="7062214D" w14:textId="77777777" w:rsidR="000D2EB2" w:rsidRPr="000D2EB2" w:rsidRDefault="000D2EB2" w:rsidP="00117D6B">
      <w:pPr>
        <w:numPr>
          <w:ilvl w:val="0"/>
          <w:numId w:val="6"/>
        </w:numPr>
        <w:rPr>
          <w:rFonts w:asciiTheme="minorHAnsi" w:eastAsia="MS Mincho" w:hAnsiTheme="minorHAnsi" w:cstheme="minorHAnsi"/>
          <w:bCs/>
          <w:iCs/>
        </w:rPr>
      </w:pPr>
      <w:r w:rsidRPr="000D2EB2">
        <w:rPr>
          <w:rFonts w:asciiTheme="minorHAnsi" w:eastAsia="MS Mincho" w:hAnsiTheme="minorHAnsi" w:cstheme="minorHAnsi"/>
          <w:bCs/>
          <w:iCs/>
        </w:rPr>
        <w:t>Reduce stigma and encourage help-seeking</w:t>
      </w:r>
    </w:p>
    <w:p w14:paraId="7FA4824D" w14:textId="77777777" w:rsidR="000D2EB2" w:rsidRPr="000D2EB2" w:rsidRDefault="000D2EB2" w:rsidP="00117D6B">
      <w:pPr>
        <w:numPr>
          <w:ilvl w:val="0"/>
          <w:numId w:val="6"/>
        </w:numPr>
        <w:rPr>
          <w:rFonts w:asciiTheme="minorHAnsi" w:eastAsia="MS Mincho" w:hAnsiTheme="minorHAnsi" w:cstheme="minorHAnsi"/>
          <w:bCs/>
          <w:iCs/>
        </w:rPr>
      </w:pPr>
      <w:r w:rsidRPr="000D2EB2">
        <w:rPr>
          <w:rFonts w:asciiTheme="minorHAnsi" w:eastAsia="MS Mincho" w:hAnsiTheme="minorHAnsi" w:cstheme="minorHAnsi"/>
          <w:bCs/>
          <w:iCs/>
        </w:rPr>
        <w:t>Reduce isolation and increase connection and purpose</w:t>
      </w:r>
    </w:p>
    <w:p w14:paraId="6527C393" w14:textId="78B2F01D" w:rsidR="000D2EB2" w:rsidRPr="000D2EB2" w:rsidRDefault="000D2EB2" w:rsidP="00117D6B">
      <w:pPr>
        <w:numPr>
          <w:ilvl w:val="0"/>
          <w:numId w:val="6"/>
        </w:numPr>
        <w:rPr>
          <w:rFonts w:asciiTheme="minorHAnsi" w:eastAsia="MS Mincho" w:hAnsiTheme="minorHAnsi" w:cstheme="minorHAnsi"/>
          <w:bCs/>
          <w:iCs/>
        </w:rPr>
      </w:pPr>
      <w:r w:rsidRPr="000D2EB2">
        <w:rPr>
          <w:rFonts w:asciiTheme="minorHAnsi" w:eastAsia="MS Mincho" w:hAnsiTheme="minorHAnsi" w:cstheme="minorHAnsi"/>
          <w:bCs/>
          <w:iCs/>
        </w:rPr>
        <w:t xml:space="preserve">Improve screening and early identification of </w:t>
      </w:r>
      <w:r w:rsidRPr="00990BBE">
        <w:rPr>
          <w:rFonts w:asciiTheme="minorHAnsi" w:eastAsia="MS Mincho" w:hAnsiTheme="minorHAnsi" w:cstheme="minorHAnsi"/>
          <w:bCs/>
          <w:iCs/>
        </w:rPr>
        <w:t>behavioral health conditions</w:t>
      </w:r>
      <w:r w:rsidRPr="000D2EB2">
        <w:rPr>
          <w:rFonts w:asciiTheme="minorHAnsi" w:eastAsia="MS Mincho" w:hAnsiTheme="minorHAnsi" w:cstheme="minorHAnsi"/>
          <w:bCs/>
          <w:iCs/>
        </w:rPr>
        <w:t xml:space="preserve"> and suicidal ideation</w:t>
      </w:r>
      <w:r w:rsidR="009255DD">
        <w:rPr>
          <w:rFonts w:asciiTheme="minorHAnsi" w:eastAsia="MS Mincho" w:hAnsiTheme="minorHAnsi" w:cstheme="minorHAnsi"/>
          <w:bCs/>
          <w:iCs/>
        </w:rPr>
        <w:t xml:space="preserve"> into services often utilized by older adults (e.g. primary care)</w:t>
      </w:r>
    </w:p>
    <w:p w14:paraId="4186C521" w14:textId="77777777" w:rsidR="000D2EB2" w:rsidRPr="000D2EB2" w:rsidRDefault="000D2EB2" w:rsidP="00117D6B">
      <w:pPr>
        <w:numPr>
          <w:ilvl w:val="0"/>
          <w:numId w:val="6"/>
        </w:numPr>
        <w:rPr>
          <w:rFonts w:asciiTheme="minorHAnsi" w:eastAsia="MS Mincho" w:hAnsiTheme="minorHAnsi" w:cstheme="minorHAnsi"/>
          <w:bCs/>
          <w:iCs/>
        </w:rPr>
      </w:pPr>
      <w:r w:rsidRPr="000D2EB2">
        <w:rPr>
          <w:rFonts w:asciiTheme="minorHAnsi" w:eastAsia="MS Mincho" w:hAnsiTheme="minorHAnsi" w:cstheme="minorHAnsi"/>
          <w:bCs/>
          <w:iCs/>
        </w:rPr>
        <w:t>Link and integrate primary care, aging services, and behavioral health support to weave a community safety net</w:t>
      </w:r>
    </w:p>
    <w:p w14:paraId="7DBEAA17" w14:textId="77777777" w:rsidR="003C127C" w:rsidRDefault="003C127C" w:rsidP="009B3936">
      <w:pPr>
        <w:rPr>
          <w:rFonts w:asciiTheme="minorHAnsi" w:eastAsia="MS Mincho" w:hAnsiTheme="minorHAnsi" w:cstheme="minorHAnsi"/>
          <w:bCs/>
          <w:iCs/>
        </w:rPr>
      </w:pPr>
    </w:p>
    <w:p w14:paraId="1C04C301" w14:textId="5B91A6F3" w:rsidR="000D2EB2" w:rsidRPr="00990BBE" w:rsidRDefault="003C127C" w:rsidP="009B3936">
      <w:pPr>
        <w:rPr>
          <w:rFonts w:asciiTheme="minorHAnsi" w:eastAsia="MS Mincho" w:hAnsiTheme="minorHAnsi" w:cstheme="minorHAnsi"/>
          <w:bCs/>
          <w:iCs/>
        </w:rPr>
      </w:pPr>
      <w:r>
        <w:rPr>
          <w:rFonts w:asciiTheme="minorHAnsi" w:eastAsia="MS Mincho" w:hAnsiTheme="minorHAnsi" w:cstheme="minorHAnsi"/>
          <w:bCs/>
          <w:iCs/>
        </w:rPr>
        <w:lastRenderedPageBreak/>
        <w:t xml:space="preserve">Sources: </w:t>
      </w:r>
    </w:p>
    <w:p w14:paraId="309A7991" w14:textId="0CC995C6" w:rsidR="003C127C" w:rsidRPr="003C127C" w:rsidRDefault="000A4CDE" w:rsidP="00117D6B">
      <w:pPr>
        <w:pStyle w:val="ListParagraph"/>
        <w:numPr>
          <w:ilvl w:val="0"/>
          <w:numId w:val="5"/>
        </w:numPr>
        <w:rPr>
          <w:rFonts w:asciiTheme="minorHAnsi" w:eastAsia="MS Mincho" w:hAnsiTheme="minorHAnsi" w:cstheme="minorHAnsi"/>
          <w:bCs/>
          <w:iCs/>
        </w:rPr>
      </w:pPr>
      <w:hyperlink r:id="rId33" w:history="1">
        <w:r w:rsidR="003C127C" w:rsidRPr="003C127C">
          <w:rPr>
            <w:rStyle w:val="Hyperlink"/>
            <w:rFonts w:asciiTheme="minorHAnsi" w:eastAsia="MS Mincho" w:hAnsiTheme="minorHAnsi" w:cstheme="minorHAnsi"/>
            <w:bCs/>
            <w:iCs/>
          </w:rPr>
          <w:t>Suicide Prevention Resource Center: Older Adults</w:t>
        </w:r>
      </w:hyperlink>
    </w:p>
    <w:p w14:paraId="31368BC4" w14:textId="1E9688D2" w:rsidR="003C127C" w:rsidRPr="00990BBE" w:rsidRDefault="003C127C" w:rsidP="00117D6B">
      <w:pPr>
        <w:pStyle w:val="NormalWeb"/>
        <w:numPr>
          <w:ilvl w:val="0"/>
          <w:numId w:val="5"/>
        </w:numPr>
        <w:spacing w:before="2" w:after="2"/>
        <w:rPr>
          <w:rFonts w:asciiTheme="minorHAnsi" w:hAnsiTheme="minorHAnsi" w:cstheme="minorHAnsi"/>
          <w:sz w:val="24"/>
          <w:szCs w:val="24"/>
        </w:rPr>
      </w:pPr>
      <w:r w:rsidRPr="00990BBE">
        <w:rPr>
          <w:rFonts w:asciiTheme="minorHAnsi" w:eastAsia="MS Mincho" w:hAnsiTheme="minorHAnsi" w:cstheme="minorHAnsi"/>
          <w:bCs/>
          <w:iCs/>
          <w:sz w:val="24"/>
          <w:szCs w:val="24"/>
        </w:rPr>
        <w:t>Conwell Y</w:t>
      </w:r>
      <w:r w:rsidR="00B45287">
        <w:rPr>
          <w:rFonts w:asciiTheme="minorHAnsi" w:eastAsia="MS Mincho" w:hAnsiTheme="minorHAnsi" w:cstheme="minorHAnsi"/>
          <w:bCs/>
          <w:iCs/>
          <w:sz w:val="24"/>
          <w:szCs w:val="24"/>
        </w:rPr>
        <w:t>,</w:t>
      </w:r>
      <w:r w:rsidRPr="00990BBE">
        <w:rPr>
          <w:rFonts w:asciiTheme="minorHAnsi" w:eastAsia="MS Mincho" w:hAnsiTheme="minorHAnsi" w:cstheme="minorHAnsi"/>
          <w:bCs/>
          <w:iCs/>
          <w:sz w:val="24"/>
          <w:szCs w:val="24"/>
        </w:rPr>
        <w:t xml:space="preserve"> </w:t>
      </w:r>
      <w:r w:rsidR="000955E7">
        <w:rPr>
          <w:rFonts w:asciiTheme="minorHAnsi" w:eastAsia="MS Mincho" w:hAnsiTheme="minorHAnsi" w:cstheme="minorHAnsi"/>
          <w:bCs/>
          <w:iCs/>
          <w:sz w:val="24"/>
          <w:szCs w:val="24"/>
        </w:rPr>
        <w:t xml:space="preserve">K </w:t>
      </w:r>
      <w:r w:rsidRPr="00990BBE">
        <w:rPr>
          <w:rFonts w:asciiTheme="minorHAnsi" w:eastAsia="MS Mincho" w:hAnsiTheme="minorHAnsi" w:cstheme="minorHAnsi"/>
          <w:bCs/>
          <w:iCs/>
          <w:sz w:val="24"/>
          <w:szCs w:val="24"/>
        </w:rPr>
        <w:t xml:space="preserve">Van Orden, and ED Caine. Suicide in Older Adults. </w:t>
      </w:r>
      <w:proofErr w:type="spellStart"/>
      <w:r w:rsidRPr="00997402">
        <w:rPr>
          <w:rFonts w:asciiTheme="minorHAnsi" w:hAnsiTheme="minorHAnsi" w:cstheme="minorHAnsi"/>
          <w:i/>
          <w:iCs/>
          <w:sz w:val="24"/>
          <w:szCs w:val="24"/>
        </w:rPr>
        <w:t>Psychiatr</w:t>
      </w:r>
      <w:proofErr w:type="spellEnd"/>
      <w:r w:rsidRPr="00997402">
        <w:rPr>
          <w:rFonts w:asciiTheme="minorHAnsi" w:hAnsiTheme="minorHAnsi" w:cstheme="minorHAnsi"/>
          <w:i/>
          <w:iCs/>
          <w:sz w:val="24"/>
          <w:szCs w:val="24"/>
        </w:rPr>
        <w:t xml:space="preserve"> Clin North Am.</w:t>
      </w:r>
      <w:r w:rsidRPr="00990BBE">
        <w:rPr>
          <w:rFonts w:asciiTheme="minorHAnsi" w:hAnsiTheme="minorHAnsi" w:cstheme="minorHAnsi"/>
          <w:sz w:val="24"/>
          <w:szCs w:val="24"/>
        </w:rPr>
        <w:t xml:space="preserve"> 2011 June; 34(2): 451–468. </w:t>
      </w:r>
      <w:proofErr w:type="gramStart"/>
      <w:r w:rsidRPr="00990BBE">
        <w:rPr>
          <w:rFonts w:asciiTheme="minorHAnsi" w:hAnsiTheme="minorHAnsi" w:cstheme="minorHAnsi"/>
          <w:sz w:val="24"/>
          <w:szCs w:val="24"/>
        </w:rPr>
        <w:t>doi:10.1016/j.psc</w:t>
      </w:r>
      <w:proofErr w:type="gramEnd"/>
      <w:r w:rsidRPr="00990BBE">
        <w:rPr>
          <w:rFonts w:asciiTheme="minorHAnsi" w:hAnsiTheme="minorHAnsi" w:cstheme="minorHAnsi"/>
          <w:sz w:val="24"/>
          <w:szCs w:val="24"/>
        </w:rPr>
        <w:t xml:space="preserve">.2011.02.002 </w:t>
      </w:r>
    </w:p>
    <w:p w14:paraId="149C9AC0" w14:textId="77777777" w:rsidR="003C127C" w:rsidRPr="00990BBE" w:rsidRDefault="003C127C" w:rsidP="003C127C">
      <w:pPr>
        <w:rPr>
          <w:rFonts w:asciiTheme="minorHAnsi" w:eastAsia="MS Mincho" w:hAnsiTheme="minorHAnsi" w:cstheme="minorHAnsi"/>
          <w:bCs/>
          <w:iCs/>
        </w:rPr>
      </w:pPr>
    </w:p>
    <w:p w14:paraId="6CDEC8DF" w14:textId="6050F068" w:rsidR="000D2EB2" w:rsidRPr="000D2EB2" w:rsidRDefault="003C127C" w:rsidP="000D2EB2">
      <w:pPr>
        <w:rPr>
          <w:rFonts w:asciiTheme="minorHAnsi" w:eastAsia="MS Mincho" w:hAnsiTheme="minorHAnsi" w:cstheme="minorHAnsi"/>
          <w:bCs/>
          <w:iCs/>
        </w:rPr>
      </w:pPr>
      <w:r>
        <w:rPr>
          <w:rFonts w:asciiTheme="minorHAnsi" w:eastAsia="MS Mincho" w:hAnsiTheme="minorHAnsi" w:cstheme="minorHAnsi"/>
          <w:bCs/>
          <w:iCs/>
        </w:rPr>
        <w:t>California is fortunate to have t</w:t>
      </w:r>
      <w:r w:rsidR="000D2EB2" w:rsidRPr="000D2EB2">
        <w:rPr>
          <w:rFonts w:asciiTheme="minorHAnsi" w:eastAsia="MS Mincho" w:hAnsiTheme="minorHAnsi" w:cstheme="minorHAnsi"/>
          <w:bCs/>
          <w:iCs/>
        </w:rPr>
        <w:t xml:space="preserve">he </w:t>
      </w:r>
      <w:hyperlink r:id="rId34" w:history="1">
        <w:r w:rsidR="000D2EB2" w:rsidRPr="000D2EB2">
          <w:rPr>
            <w:rStyle w:val="Hyperlink"/>
            <w:rFonts w:asciiTheme="minorHAnsi" w:eastAsia="MS Mincho" w:hAnsiTheme="minorHAnsi" w:cstheme="minorHAnsi"/>
            <w:bCs/>
            <w:iCs/>
          </w:rPr>
          <w:t>Friendship Line</w:t>
        </w:r>
      </w:hyperlink>
      <w:r>
        <w:rPr>
          <w:rFonts w:asciiTheme="minorHAnsi" w:eastAsia="MS Mincho" w:hAnsiTheme="minorHAnsi" w:cstheme="minorHAnsi"/>
          <w:bCs/>
          <w:iCs/>
        </w:rPr>
        <w:t>,</w:t>
      </w:r>
      <w:r w:rsidR="000D2EB2" w:rsidRPr="000D2EB2">
        <w:rPr>
          <w:rFonts w:asciiTheme="minorHAnsi" w:eastAsia="MS Mincho" w:hAnsiTheme="minorHAnsi" w:cstheme="minorHAnsi"/>
          <w:bCs/>
          <w:iCs/>
        </w:rPr>
        <w:t xml:space="preserve"> the only accredited crisis line in the country for people aged 60 years and older. </w:t>
      </w:r>
      <w:r>
        <w:rPr>
          <w:rFonts w:asciiTheme="minorHAnsi" w:eastAsia="MS Mincho" w:hAnsiTheme="minorHAnsi" w:cstheme="minorHAnsi"/>
          <w:bCs/>
          <w:iCs/>
        </w:rPr>
        <w:t>Based in San Francisco but with a much broader reach, t</w:t>
      </w:r>
      <w:r w:rsidR="000D2EB2" w:rsidRPr="000D2EB2">
        <w:rPr>
          <w:rFonts w:asciiTheme="minorHAnsi" w:eastAsia="MS Mincho" w:hAnsiTheme="minorHAnsi" w:cstheme="minorHAnsi"/>
          <w:bCs/>
          <w:iCs/>
        </w:rPr>
        <w:t>he service is free and available 24 hours per day.  The Friendship Line offers crisis intervention as well as a warm line for emotional support. In addition, the Friendship Line offers:</w:t>
      </w:r>
    </w:p>
    <w:p w14:paraId="39CD0188" w14:textId="77777777" w:rsidR="000D2EB2" w:rsidRPr="000D2EB2" w:rsidRDefault="000D2EB2" w:rsidP="00117D6B">
      <w:pPr>
        <w:numPr>
          <w:ilvl w:val="0"/>
          <w:numId w:val="7"/>
        </w:numPr>
        <w:rPr>
          <w:rFonts w:asciiTheme="minorHAnsi" w:eastAsia="MS Mincho" w:hAnsiTheme="minorHAnsi" w:cstheme="minorHAnsi"/>
          <w:bCs/>
          <w:iCs/>
        </w:rPr>
      </w:pPr>
      <w:r w:rsidRPr="000D2EB2">
        <w:rPr>
          <w:rFonts w:asciiTheme="minorHAnsi" w:eastAsia="MS Mincho" w:hAnsiTheme="minorHAnsi" w:cstheme="minorHAnsi"/>
          <w:bCs/>
          <w:iCs/>
        </w:rPr>
        <w:t>Elder abuse reporting</w:t>
      </w:r>
    </w:p>
    <w:p w14:paraId="08C09540" w14:textId="77777777" w:rsidR="000D2EB2" w:rsidRPr="000D2EB2" w:rsidRDefault="000D2EB2" w:rsidP="00117D6B">
      <w:pPr>
        <w:numPr>
          <w:ilvl w:val="0"/>
          <w:numId w:val="7"/>
        </w:numPr>
        <w:rPr>
          <w:rFonts w:asciiTheme="minorHAnsi" w:eastAsia="MS Mincho" w:hAnsiTheme="minorHAnsi" w:cstheme="minorHAnsi"/>
          <w:bCs/>
          <w:iCs/>
        </w:rPr>
      </w:pPr>
      <w:r w:rsidRPr="000D2EB2">
        <w:rPr>
          <w:rFonts w:asciiTheme="minorHAnsi" w:eastAsia="MS Mincho" w:hAnsiTheme="minorHAnsi" w:cstheme="minorHAnsi"/>
          <w:bCs/>
          <w:iCs/>
        </w:rPr>
        <w:t>Well-being checks</w:t>
      </w:r>
    </w:p>
    <w:p w14:paraId="5F2A7FBB" w14:textId="77777777" w:rsidR="000D2EB2" w:rsidRPr="000D2EB2" w:rsidRDefault="000D2EB2" w:rsidP="00117D6B">
      <w:pPr>
        <w:numPr>
          <w:ilvl w:val="0"/>
          <w:numId w:val="7"/>
        </w:numPr>
        <w:rPr>
          <w:rFonts w:asciiTheme="minorHAnsi" w:eastAsia="MS Mincho" w:hAnsiTheme="minorHAnsi" w:cstheme="minorHAnsi"/>
          <w:bCs/>
          <w:iCs/>
        </w:rPr>
      </w:pPr>
      <w:r w:rsidRPr="000D2EB2">
        <w:rPr>
          <w:rFonts w:asciiTheme="minorHAnsi" w:eastAsia="MS Mincho" w:hAnsiTheme="minorHAnsi" w:cstheme="minorHAnsi"/>
          <w:bCs/>
          <w:iCs/>
        </w:rPr>
        <w:t>Grief support through assistance and reassurance</w:t>
      </w:r>
    </w:p>
    <w:p w14:paraId="7C730DB5" w14:textId="77777777" w:rsidR="000D2EB2" w:rsidRPr="000D2EB2" w:rsidRDefault="000D2EB2" w:rsidP="00117D6B">
      <w:pPr>
        <w:numPr>
          <w:ilvl w:val="0"/>
          <w:numId w:val="7"/>
        </w:numPr>
        <w:rPr>
          <w:rFonts w:asciiTheme="minorHAnsi" w:eastAsia="MS Mincho" w:hAnsiTheme="minorHAnsi" w:cstheme="minorHAnsi"/>
          <w:bCs/>
          <w:iCs/>
        </w:rPr>
      </w:pPr>
      <w:r w:rsidRPr="000D2EB2">
        <w:rPr>
          <w:rFonts w:asciiTheme="minorHAnsi" w:eastAsia="MS Mincho" w:hAnsiTheme="minorHAnsi" w:cstheme="minorHAnsi"/>
          <w:bCs/>
          <w:iCs/>
        </w:rPr>
        <w:t>Information and referrals for isolated older adults, and adults living with disabilities</w:t>
      </w:r>
    </w:p>
    <w:p w14:paraId="64E1E4B8" w14:textId="77777777" w:rsidR="000D2EB2" w:rsidRPr="000D2EB2" w:rsidRDefault="000D2EB2" w:rsidP="00117D6B">
      <w:pPr>
        <w:numPr>
          <w:ilvl w:val="0"/>
          <w:numId w:val="7"/>
        </w:numPr>
        <w:rPr>
          <w:rFonts w:asciiTheme="minorHAnsi" w:eastAsia="MS Mincho" w:hAnsiTheme="minorHAnsi" w:cstheme="minorHAnsi"/>
          <w:bCs/>
          <w:iCs/>
        </w:rPr>
      </w:pPr>
      <w:r w:rsidRPr="000D2EB2">
        <w:rPr>
          <w:rFonts w:asciiTheme="minorHAnsi" w:eastAsia="MS Mincho" w:hAnsiTheme="minorHAnsi" w:cstheme="minorHAnsi"/>
          <w:bCs/>
          <w:iCs/>
        </w:rPr>
        <w:t xml:space="preserve">Referrals for these services can be made by calling the business line or through an online form. </w:t>
      </w:r>
    </w:p>
    <w:p w14:paraId="0FAD75FF" w14:textId="77777777" w:rsidR="003C127C" w:rsidRDefault="003C127C" w:rsidP="003C127C">
      <w:pPr>
        <w:rPr>
          <w:rFonts w:asciiTheme="minorHAnsi" w:eastAsia="MS Mincho" w:hAnsiTheme="minorHAnsi" w:cstheme="minorHAnsi"/>
          <w:bCs/>
          <w:iCs/>
        </w:rPr>
      </w:pPr>
    </w:p>
    <w:p w14:paraId="4B852AD8" w14:textId="05261248" w:rsidR="003C127C" w:rsidRPr="003C127C" w:rsidRDefault="00997402" w:rsidP="003C127C">
      <w:pPr>
        <w:rPr>
          <w:rFonts w:asciiTheme="minorHAnsi" w:eastAsia="MS Mincho" w:hAnsiTheme="minorHAnsi" w:cstheme="minorHAnsi"/>
          <w:bCs/>
          <w:iCs/>
        </w:rPr>
      </w:pPr>
      <w:r>
        <w:rPr>
          <w:rFonts w:asciiTheme="minorHAnsi" w:eastAsia="MS Mincho" w:hAnsiTheme="minorHAnsi" w:cstheme="minorHAnsi"/>
          <w:bCs/>
          <w:iCs/>
        </w:rPr>
        <w:t xml:space="preserve">In 2019 </w:t>
      </w:r>
      <w:r w:rsidR="003C127C">
        <w:rPr>
          <w:rFonts w:asciiTheme="minorHAnsi" w:eastAsia="MS Mincho" w:hAnsiTheme="minorHAnsi" w:cstheme="minorHAnsi"/>
          <w:bCs/>
          <w:iCs/>
        </w:rPr>
        <w:t xml:space="preserve">Santa Clara County launched a campaign </w:t>
      </w:r>
      <w:r>
        <w:rPr>
          <w:rFonts w:asciiTheme="minorHAnsi" w:eastAsia="MS Mincho" w:hAnsiTheme="minorHAnsi" w:cstheme="minorHAnsi"/>
          <w:bCs/>
          <w:iCs/>
        </w:rPr>
        <w:t>d</w:t>
      </w:r>
      <w:r w:rsidR="003C127C">
        <w:rPr>
          <w:rFonts w:asciiTheme="minorHAnsi" w:eastAsia="MS Mincho" w:hAnsiTheme="minorHAnsi" w:cstheme="minorHAnsi"/>
          <w:bCs/>
          <w:iCs/>
        </w:rPr>
        <w:t>esigned to reach older adults</w:t>
      </w:r>
      <w:r>
        <w:rPr>
          <w:rFonts w:asciiTheme="minorHAnsi" w:eastAsia="MS Mincho" w:hAnsiTheme="minorHAnsi" w:cstheme="minorHAnsi"/>
          <w:bCs/>
          <w:iCs/>
        </w:rPr>
        <w:t xml:space="preserve">. </w:t>
      </w:r>
      <w:r w:rsidR="003C127C" w:rsidRPr="003C127C">
        <w:rPr>
          <w:rFonts w:asciiTheme="minorHAnsi" w:eastAsia="MS Mincho" w:hAnsiTheme="minorHAnsi" w:cstheme="minorHAnsi"/>
          <w:bCs/>
          <w:iCs/>
        </w:rPr>
        <w:t xml:space="preserve">Ads are placed in a variety of media outlets that drive people to the hotline and </w:t>
      </w:r>
      <w:hyperlink r:id="rId35" w:history="1">
        <w:r w:rsidR="003C127C" w:rsidRPr="003C127C">
          <w:rPr>
            <w:rStyle w:val="Hyperlink"/>
            <w:rFonts w:asciiTheme="minorHAnsi" w:eastAsia="MS Mincho" w:hAnsiTheme="minorHAnsi" w:cstheme="minorHAnsi"/>
            <w:bCs/>
            <w:iCs/>
          </w:rPr>
          <w:t>campaign web site</w:t>
        </w:r>
      </w:hyperlink>
      <w:r w:rsidR="003C127C">
        <w:rPr>
          <w:rFonts w:asciiTheme="minorHAnsi" w:eastAsia="MS Mincho" w:hAnsiTheme="minorHAnsi" w:cstheme="minorHAnsi"/>
          <w:bCs/>
          <w:iCs/>
        </w:rPr>
        <w:t xml:space="preserve">, which includes </w:t>
      </w:r>
      <w:r w:rsidR="003C127C" w:rsidRPr="003C127C">
        <w:rPr>
          <w:rFonts w:asciiTheme="minorHAnsi" w:eastAsia="MS Mincho" w:hAnsiTheme="minorHAnsi" w:cstheme="minorHAnsi"/>
          <w:bCs/>
          <w:iCs/>
        </w:rPr>
        <w:t>information about warning signs, how to help and resources specific for older adult</w:t>
      </w:r>
      <w:r>
        <w:rPr>
          <w:rFonts w:asciiTheme="minorHAnsi" w:eastAsia="MS Mincho" w:hAnsiTheme="minorHAnsi" w:cstheme="minorHAnsi"/>
          <w:bCs/>
          <w:iCs/>
        </w:rPr>
        <w:t>s</w:t>
      </w:r>
      <w:r w:rsidR="003C127C" w:rsidRPr="003C127C">
        <w:rPr>
          <w:rFonts w:asciiTheme="minorHAnsi" w:eastAsia="MS Mincho" w:hAnsiTheme="minorHAnsi" w:cstheme="minorHAnsi"/>
          <w:bCs/>
          <w:iCs/>
        </w:rPr>
        <w:t xml:space="preserve">. Tabling and outreach in community settings </w:t>
      </w:r>
      <w:r w:rsidR="003C127C">
        <w:rPr>
          <w:rFonts w:asciiTheme="minorHAnsi" w:eastAsia="MS Mincho" w:hAnsiTheme="minorHAnsi" w:cstheme="minorHAnsi"/>
          <w:bCs/>
          <w:iCs/>
        </w:rPr>
        <w:t xml:space="preserve">frequented by older adults </w:t>
      </w:r>
      <w:r w:rsidR="003C127C" w:rsidRPr="003C127C">
        <w:rPr>
          <w:rFonts w:asciiTheme="minorHAnsi" w:eastAsia="MS Mincho" w:hAnsiTheme="minorHAnsi" w:cstheme="minorHAnsi"/>
          <w:bCs/>
          <w:iCs/>
        </w:rPr>
        <w:t xml:space="preserve">are also used to get the word out about the campaign. The </w:t>
      </w:r>
      <w:r w:rsidR="003C127C">
        <w:rPr>
          <w:rFonts w:asciiTheme="minorHAnsi" w:eastAsia="MS Mincho" w:hAnsiTheme="minorHAnsi" w:cstheme="minorHAnsi"/>
          <w:bCs/>
          <w:iCs/>
        </w:rPr>
        <w:t xml:space="preserve">Santa Clara County Suicide Prevention </w:t>
      </w:r>
      <w:r w:rsidR="003C127C" w:rsidRPr="003C127C">
        <w:rPr>
          <w:rFonts w:asciiTheme="minorHAnsi" w:eastAsia="MS Mincho" w:hAnsiTheme="minorHAnsi" w:cstheme="minorHAnsi"/>
          <w:bCs/>
          <w:iCs/>
        </w:rPr>
        <w:t>Oversight Committee monitors call volume and web site traffic to determine if the goals are being met.</w:t>
      </w:r>
    </w:p>
    <w:p w14:paraId="22F1601B" w14:textId="2100BE28" w:rsidR="000D2EB2" w:rsidRPr="00990BBE" w:rsidRDefault="000D2EB2" w:rsidP="000D2EB2">
      <w:pPr>
        <w:rPr>
          <w:rFonts w:asciiTheme="minorHAnsi" w:eastAsia="MS Mincho" w:hAnsiTheme="minorHAnsi" w:cstheme="minorHAnsi"/>
          <w:bCs/>
          <w:iCs/>
        </w:rPr>
      </w:pPr>
    </w:p>
    <w:p w14:paraId="441E58D0" w14:textId="52A1ABBA" w:rsidR="000D2EB2" w:rsidRPr="00990BBE" w:rsidRDefault="000D2EB2" w:rsidP="00117D6B">
      <w:pPr>
        <w:pStyle w:val="ListParagraph"/>
        <w:numPr>
          <w:ilvl w:val="0"/>
          <w:numId w:val="5"/>
        </w:numPr>
        <w:rPr>
          <w:rFonts w:asciiTheme="minorHAnsi" w:eastAsia="MS Mincho" w:hAnsiTheme="minorHAnsi" w:cstheme="minorHAnsi"/>
          <w:bCs/>
          <w:iCs/>
        </w:rPr>
      </w:pPr>
      <w:r w:rsidRPr="00990BBE">
        <w:rPr>
          <w:rFonts w:asciiTheme="minorHAnsi" w:eastAsia="MS Mincho" w:hAnsiTheme="minorHAnsi" w:cstheme="minorHAnsi"/>
          <w:bCs/>
          <w:iCs/>
        </w:rPr>
        <w:t xml:space="preserve">Find resources and materials to support older adult suicide prevention in the </w:t>
      </w:r>
      <w:hyperlink r:id="rId36" w:history="1">
        <w:r w:rsidRPr="00990BBE">
          <w:rPr>
            <w:rStyle w:val="Hyperlink"/>
            <w:rFonts w:asciiTheme="minorHAnsi" w:eastAsia="MS Mincho" w:hAnsiTheme="minorHAnsi" w:cstheme="minorHAnsi"/>
            <w:bCs/>
            <w:iCs/>
          </w:rPr>
          <w:t>Know the Signs 2016 Suicide Prevention Week Toolkit with a focus on Older Adults</w:t>
        </w:r>
      </w:hyperlink>
      <w:r w:rsidRPr="00990BBE">
        <w:rPr>
          <w:rFonts w:asciiTheme="minorHAnsi" w:eastAsia="MS Mincho" w:hAnsiTheme="minorHAnsi" w:cstheme="minorHAnsi"/>
          <w:bCs/>
          <w:iCs/>
        </w:rPr>
        <w:t xml:space="preserve"> and the </w:t>
      </w:r>
      <w:hyperlink r:id="rId37" w:history="1">
        <w:r w:rsidRPr="00990BBE">
          <w:rPr>
            <w:rStyle w:val="Hyperlink"/>
            <w:rFonts w:asciiTheme="minorHAnsi" w:eastAsia="MS Mincho" w:hAnsiTheme="minorHAnsi" w:cstheme="minorHAnsi"/>
            <w:bCs/>
            <w:iCs/>
          </w:rPr>
          <w:t xml:space="preserve">Each Mind Matters collection of resources to support older adult mental health </w:t>
        </w:r>
      </w:hyperlink>
    </w:p>
    <w:p w14:paraId="1F45D8F0" w14:textId="33C424F4" w:rsidR="000D2EB2" w:rsidRPr="00990BBE" w:rsidRDefault="000A4CDE" w:rsidP="00117D6B">
      <w:pPr>
        <w:pStyle w:val="ListParagraph"/>
        <w:numPr>
          <w:ilvl w:val="0"/>
          <w:numId w:val="5"/>
        </w:numPr>
        <w:rPr>
          <w:rFonts w:asciiTheme="minorHAnsi" w:eastAsia="MS Mincho" w:hAnsiTheme="minorHAnsi" w:cstheme="minorHAnsi"/>
          <w:bCs/>
          <w:iCs/>
        </w:rPr>
      </w:pPr>
      <w:hyperlink r:id="rId38" w:history="1">
        <w:r w:rsidR="000D2EB2" w:rsidRPr="00990BBE">
          <w:rPr>
            <w:rStyle w:val="Hyperlink"/>
            <w:rFonts w:asciiTheme="minorHAnsi" w:eastAsia="MS Mincho" w:hAnsiTheme="minorHAnsi" w:cstheme="minorHAnsi"/>
            <w:bCs/>
            <w:iCs/>
          </w:rPr>
          <w:t>Know the Signs older adult brochure</w:t>
        </w:r>
      </w:hyperlink>
    </w:p>
    <w:p w14:paraId="44155448" w14:textId="55D99FB4" w:rsidR="000D2EB2" w:rsidRPr="00990BBE" w:rsidRDefault="000A4CDE" w:rsidP="00117D6B">
      <w:pPr>
        <w:pStyle w:val="ListParagraph"/>
        <w:numPr>
          <w:ilvl w:val="0"/>
          <w:numId w:val="5"/>
        </w:numPr>
        <w:rPr>
          <w:rFonts w:asciiTheme="minorHAnsi" w:eastAsia="MS Mincho" w:hAnsiTheme="minorHAnsi" w:cstheme="minorHAnsi"/>
          <w:bCs/>
          <w:iCs/>
        </w:rPr>
      </w:pPr>
      <w:hyperlink r:id="rId39" w:history="1">
        <w:r w:rsidR="006C43E5" w:rsidRPr="00990BBE">
          <w:rPr>
            <w:rStyle w:val="Hyperlink"/>
            <w:rFonts w:asciiTheme="minorHAnsi" w:eastAsia="MS Mincho" w:hAnsiTheme="minorHAnsi" w:cstheme="minorHAnsi"/>
            <w:bCs/>
            <w:iCs/>
          </w:rPr>
          <w:t>Know the Signs o</w:t>
        </w:r>
        <w:r w:rsidR="000D2EB2" w:rsidRPr="00990BBE">
          <w:rPr>
            <w:rStyle w:val="Hyperlink"/>
            <w:rFonts w:asciiTheme="minorHAnsi" w:eastAsia="MS Mincho" w:hAnsiTheme="minorHAnsi" w:cstheme="minorHAnsi"/>
            <w:bCs/>
            <w:iCs/>
          </w:rPr>
          <w:t>lder adult billboard</w:t>
        </w:r>
      </w:hyperlink>
    </w:p>
    <w:p w14:paraId="19837E98" w14:textId="77777777" w:rsidR="000D2EB2" w:rsidRPr="000D2EB2" w:rsidRDefault="000D2EB2" w:rsidP="000D2EB2">
      <w:pPr>
        <w:rPr>
          <w:rFonts w:asciiTheme="minorHAnsi" w:eastAsia="MS Mincho" w:hAnsiTheme="minorHAnsi" w:cstheme="minorHAnsi"/>
          <w:bCs/>
          <w:iCs/>
        </w:rPr>
      </w:pPr>
    </w:p>
    <w:p w14:paraId="311E3128" w14:textId="378CF11D" w:rsidR="000D2EB2" w:rsidRPr="000D2EB2" w:rsidRDefault="000D2EB2" w:rsidP="000D2EB2">
      <w:pPr>
        <w:rPr>
          <w:rFonts w:asciiTheme="minorHAnsi" w:eastAsia="MS Mincho" w:hAnsiTheme="minorHAnsi" w:cstheme="minorHAnsi"/>
          <w:bCs/>
          <w:iCs/>
        </w:rPr>
      </w:pPr>
      <w:r w:rsidRPr="00997402">
        <w:rPr>
          <w:rFonts w:asciiTheme="minorHAnsi" w:eastAsia="MS Mincho" w:hAnsiTheme="minorHAnsi" w:cstheme="minorHAnsi"/>
          <w:bCs/>
          <w:iCs/>
          <w:u w:val="single"/>
        </w:rPr>
        <w:t>Isolation</w:t>
      </w:r>
      <w:r w:rsidRPr="000D2EB2">
        <w:rPr>
          <w:rFonts w:asciiTheme="minorHAnsi" w:eastAsia="MS Mincho" w:hAnsiTheme="minorHAnsi" w:cstheme="minorHAnsi"/>
          <w:bCs/>
          <w:iCs/>
        </w:rPr>
        <w:t xml:space="preserve"> is a primary risk factor in older adult suicid</w:t>
      </w:r>
      <w:r w:rsidR="00997402">
        <w:rPr>
          <w:rFonts w:asciiTheme="minorHAnsi" w:eastAsia="MS Mincho" w:hAnsiTheme="minorHAnsi" w:cstheme="minorHAnsi"/>
          <w:bCs/>
          <w:iCs/>
        </w:rPr>
        <w:t>e.</w:t>
      </w:r>
      <w:r w:rsidRPr="000D2EB2">
        <w:rPr>
          <w:rFonts w:asciiTheme="minorHAnsi" w:eastAsia="MS Mincho" w:hAnsiTheme="minorHAnsi" w:cstheme="minorHAnsi"/>
          <w:bCs/>
          <w:iCs/>
        </w:rPr>
        <w:t xml:space="preserve"> </w:t>
      </w:r>
      <w:r w:rsidR="003C127C">
        <w:rPr>
          <w:rFonts w:asciiTheme="minorHAnsi" w:eastAsia="MS Mincho" w:hAnsiTheme="minorHAnsi" w:cstheme="minorHAnsi"/>
          <w:bCs/>
          <w:iCs/>
        </w:rPr>
        <w:t xml:space="preserve">Community-based programs that </w:t>
      </w:r>
      <w:r w:rsidRPr="000D2EB2">
        <w:rPr>
          <w:rFonts w:asciiTheme="minorHAnsi" w:eastAsia="MS Mincho" w:hAnsiTheme="minorHAnsi" w:cstheme="minorHAnsi"/>
          <w:bCs/>
          <w:iCs/>
        </w:rPr>
        <w:t xml:space="preserve">reduce isolation, increase purpose and connection, and offer </w:t>
      </w:r>
      <w:r w:rsidR="00036753">
        <w:rPr>
          <w:rFonts w:asciiTheme="minorHAnsi" w:eastAsia="MS Mincho" w:hAnsiTheme="minorHAnsi" w:cstheme="minorHAnsi"/>
          <w:bCs/>
          <w:iCs/>
        </w:rPr>
        <w:t xml:space="preserve">linkages to </w:t>
      </w:r>
      <w:r w:rsidRPr="000D2EB2">
        <w:rPr>
          <w:rFonts w:asciiTheme="minorHAnsi" w:eastAsia="MS Mincho" w:hAnsiTheme="minorHAnsi" w:cstheme="minorHAnsi"/>
          <w:bCs/>
          <w:iCs/>
        </w:rPr>
        <w:t xml:space="preserve">support </w:t>
      </w:r>
      <w:r w:rsidR="00036753">
        <w:rPr>
          <w:rFonts w:asciiTheme="minorHAnsi" w:eastAsia="MS Mincho" w:hAnsiTheme="minorHAnsi" w:cstheme="minorHAnsi"/>
          <w:bCs/>
          <w:iCs/>
        </w:rPr>
        <w:t>and</w:t>
      </w:r>
      <w:r w:rsidRPr="000D2EB2">
        <w:rPr>
          <w:rFonts w:asciiTheme="minorHAnsi" w:eastAsia="MS Mincho" w:hAnsiTheme="minorHAnsi" w:cstheme="minorHAnsi"/>
          <w:bCs/>
          <w:iCs/>
        </w:rPr>
        <w:t xml:space="preserve"> treatment</w:t>
      </w:r>
      <w:r w:rsidR="00036753">
        <w:rPr>
          <w:rFonts w:asciiTheme="minorHAnsi" w:eastAsia="MS Mincho" w:hAnsiTheme="minorHAnsi" w:cstheme="minorHAnsi"/>
          <w:bCs/>
          <w:iCs/>
        </w:rPr>
        <w:t xml:space="preserve"> can reduce risk</w:t>
      </w:r>
      <w:r w:rsidR="00997402">
        <w:rPr>
          <w:rFonts w:asciiTheme="minorHAnsi" w:eastAsia="MS Mincho" w:hAnsiTheme="minorHAnsi" w:cstheme="minorHAnsi"/>
          <w:bCs/>
          <w:iCs/>
        </w:rPr>
        <w:t xml:space="preserve"> and promote protective factors</w:t>
      </w:r>
      <w:r w:rsidRPr="000D2EB2">
        <w:rPr>
          <w:rFonts w:asciiTheme="minorHAnsi" w:eastAsia="MS Mincho" w:hAnsiTheme="minorHAnsi" w:cstheme="minorHAnsi"/>
          <w:bCs/>
          <w:iCs/>
        </w:rPr>
        <w:t xml:space="preserve">. </w:t>
      </w:r>
    </w:p>
    <w:p w14:paraId="3AE810C1" w14:textId="77777777" w:rsidR="00036753" w:rsidRDefault="00036753" w:rsidP="000D2EB2">
      <w:pPr>
        <w:rPr>
          <w:rFonts w:asciiTheme="minorHAnsi" w:eastAsia="MS Mincho" w:hAnsiTheme="minorHAnsi" w:cstheme="minorHAnsi"/>
          <w:iCs/>
        </w:rPr>
      </w:pPr>
    </w:p>
    <w:p w14:paraId="6E508E7A" w14:textId="2F69F2EB" w:rsidR="000D2EB2" w:rsidRPr="000D2EB2" w:rsidRDefault="000A4CDE" w:rsidP="000D2EB2">
      <w:pPr>
        <w:rPr>
          <w:rFonts w:asciiTheme="minorHAnsi" w:eastAsia="MS Mincho" w:hAnsiTheme="minorHAnsi" w:cstheme="minorHAnsi"/>
          <w:bCs/>
          <w:iCs/>
        </w:rPr>
      </w:pPr>
      <w:hyperlink r:id="rId40" w:history="1">
        <w:r w:rsidR="000D2EB2" w:rsidRPr="000D2EB2">
          <w:rPr>
            <w:rStyle w:val="Hyperlink"/>
            <w:rFonts w:asciiTheme="minorHAnsi" w:eastAsia="MS Mincho" w:hAnsiTheme="minorHAnsi" w:cstheme="minorHAnsi"/>
            <w:iCs/>
          </w:rPr>
          <w:t>Meals on Wheels</w:t>
        </w:r>
      </w:hyperlink>
      <w:r w:rsidR="000D2EB2" w:rsidRPr="000D2EB2">
        <w:rPr>
          <w:rFonts w:asciiTheme="minorHAnsi" w:eastAsia="MS Mincho" w:hAnsiTheme="minorHAnsi" w:cstheme="minorHAnsi"/>
          <w:b/>
          <w:bCs/>
          <w:iCs/>
        </w:rPr>
        <w:t xml:space="preserve"> </w:t>
      </w:r>
      <w:r w:rsidR="000D2EB2" w:rsidRPr="000D2EB2">
        <w:rPr>
          <w:rFonts w:asciiTheme="minorHAnsi" w:eastAsia="MS Mincho" w:hAnsiTheme="minorHAnsi" w:cstheme="minorHAnsi"/>
          <w:bCs/>
          <w:iCs/>
        </w:rPr>
        <w:t xml:space="preserve">provides free or </w:t>
      </w:r>
      <w:r w:rsidR="00036753" w:rsidRPr="000D2EB2">
        <w:rPr>
          <w:rFonts w:asciiTheme="minorHAnsi" w:eastAsia="MS Mincho" w:hAnsiTheme="minorHAnsi" w:cstheme="minorHAnsi"/>
          <w:bCs/>
          <w:iCs/>
        </w:rPr>
        <w:t>low-cost</w:t>
      </w:r>
      <w:r w:rsidR="000D2EB2" w:rsidRPr="000D2EB2">
        <w:rPr>
          <w:rFonts w:asciiTheme="minorHAnsi" w:eastAsia="MS Mincho" w:hAnsiTheme="minorHAnsi" w:cstheme="minorHAnsi"/>
          <w:bCs/>
          <w:iCs/>
        </w:rPr>
        <w:t xml:space="preserve"> meals to older adults in their homes. Meals on Wheels volunteers </w:t>
      </w:r>
      <w:r w:rsidR="00036753">
        <w:rPr>
          <w:rFonts w:asciiTheme="minorHAnsi" w:eastAsia="MS Mincho" w:hAnsiTheme="minorHAnsi" w:cstheme="minorHAnsi"/>
          <w:bCs/>
          <w:iCs/>
        </w:rPr>
        <w:t xml:space="preserve">provide connection for isolated older adults, and volunteers </w:t>
      </w:r>
      <w:r w:rsidR="000D2EB2" w:rsidRPr="000D2EB2">
        <w:rPr>
          <w:rFonts w:asciiTheme="minorHAnsi" w:eastAsia="MS Mincho" w:hAnsiTheme="minorHAnsi" w:cstheme="minorHAnsi"/>
          <w:bCs/>
          <w:iCs/>
        </w:rPr>
        <w:t>are in a great position to recognize problems early and connect people to services and supports</w:t>
      </w:r>
      <w:r w:rsidR="00036753">
        <w:rPr>
          <w:rFonts w:asciiTheme="minorHAnsi" w:eastAsia="MS Mincho" w:hAnsiTheme="minorHAnsi" w:cstheme="minorHAnsi"/>
          <w:bCs/>
          <w:iCs/>
        </w:rPr>
        <w:t xml:space="preserve"> then they are trained to do so</w:t>
      </w:r>
      <w:r w:rsidR="000D2EB2" w:rsidRPr="000D2EB2">
        <w:rPr>
          <w:rFonts w:asciiTheme="minorHAnsi" w:eastAsia="MS Mincho" w:hAnsiTheme="minorHAnsi" w:cstheme="minorHAnsi"/>
          <w:bCs/>
          <w:iCs/>
        </w:rPr>
        <w:t xml:space="preserve">. </w:t>
      </w:r>
    </w:p>
    <w:p w14:paraId="53F8FD12" w14:textId="77777777" w:rsidR="00036753" w:rsidRDefault="00036753" w:rsidP="000D2EB2">
      <w:pPr>
        <w:rPr>
          <w:rFonts w:asciiTheme="minorHAnsi" w:eastAsia="MS Mincho" w:hAnsiTheme="minorHAnsi" w:cstheme="minorHAnsi"/>
          <w:iCs/>
          <w:u w:val="single"/>
        </w:rPr>
      </w:pPr>
    </w:p>
    <w:p w14:paraId="2376D6B2" w14:textId="350AA620" w:rsidR="000D2EB2" w:rsidRPr="000D2EB2" w:rsidRDefault="000D2EB2" w:rsidP="000D2EB2">
      <w:pPr>
        <w:rPr>
          <w:rFonts w:asciiTheme="minorHAnsi" w:eastAsia="MS Mincho" w:hAnsiTheme="minorHAnsi" w:cstheme="minorHAnsi"/>
          <w:bCs/>
          <w:iCs/>
        </w:rPr>
      </w:pPr>
      <w:r w:rsidRPr="000D2EB2">
        <w:rPr>
          <w:rFonts w:asciiTheme="minorHAnsi" w:eastAsia="MS Mincho" w:hAnsiTheme="minorHAnsi" w:cstheme="minorHAnsi"/>
          <w:iCs/>
          <w:u w:val="single"/>
        </w:rPr>
        <w:t xml:space="preserve">In-home </w:t>
      </w:r>
      <w:r w:rsidR="00036753">
        <w:rPr>
          <w:rFonts w:asciiTheme="minorHAnsi" w:eastAsia="MS Mincho" w:hAnsiTheme="minorHAnsi" w:cstheme="minorHAnsi"/>
          <w:iCs/>
          <w:u w:val="single"/>
        </w:rPr>
        <w:t>v</w:t>
      </w:r>
      <w:r w:rsidRPr="000D2EB2">
        <w:rPr>
          <w:rFonts w:asciiTheme="minorHAnsi" w:eastAsia="MS Mincho" w:hAnsiTheme="minorHAnsi" w:cstheme="minorHAnsi"/>
          <w:iCs/>
          <w:u w:val="single"/>
        </w:rPr>
        <w:t xml:space="preserve">isitor </w:t>
      </w:r>
      <w:r w:rsidR="00036753">
        <w:rPr>
          <w:rFonts w:asciiTheme="minorHAnsi" w:eastAsia="MS Mincho" w:hAnsiTheme="minorHAnsi" w:cstheme="minorHAnsi"/>
          <w:iCs/>
          <w:u w:val="single"/>
        </w:rPr>
        <w:t>p</w:t>
      </w:r>
      <w:r w:rsidRPr="000D2EB2">
        <w:rPr>
          <w:rFonts w:asciiTheme="minorHAnsi" w:eastAsia="MS Mincho" w:hAnsiTheme="minorHAnsi" w:cstheme="minorHAnsi"/>
          <w:iCs/>
          <w:u w:val="single"/>
        </w:rPr>
        <w:t>rograms</w:t>
      </w:r>
      <w:r w:rsidRPr="000D2EB2">
        <w:rPr>
          <w:rFonts w:asciiTheme="minorHAnsi" w:eastAsia="MS Mincho" w:hAnsiTheme="minorHAnsi" w:cstheme="minorHAnsi"/>
          <w:b/>
          <w:bCs/>
          <w:iCs/>
        </w:rPr>
        <w:t xml:space="preserve"> </w:t>
      </w:r>
      <w:r w:rsidRPr="000D2EB2">
        <w:rPr>
          <w:rFonts w:asciiTheme="minorHAnsi" w:eastAsia="MS Mincho" w:hAnsiTheme="minorHAnsi" w:cstheme="minorHAnsi"/>
          <w:bCs/>
          <w:iCs/>
        </w:rPr>
        <w:t>provide homebound seniors with weekly “social visits” by screened and trained volunteers. In addition to emotional support and companionship, volunteers can provide information about resources and are also in a position to recognize and respond to suicide risk.</w:t>
      </w:r>
    </w:p>
    <w:p w14:paraId="211729FB" w14:textId="3AF43E4F" w:rsidR="000D2EB2" w:rsidRPr="00036753" w:rsidRDefault="000A4CDE" w:rsidP="00117D6B">
      <w:pPr>
        <w:pStyle w:val="ListParagraph"/>
        <w:numPr>
          <w:ilvl w:val="0"/>
          <w:numId w:val="14"/>
        </w:numPr>
        <w:rPr>
          <w:rFonts w:asciiTheme="minorHAnsi" w:eastAsia="MS Mincho" w:hAnsiTheme="minorHAnsi" w:cstheme="minorHAnsi"/>
          <w:bCs/>
          <w:iCs/>
        </w:rPr>
      </w:pPr>
      <w:hyperlink r:id="rId41" w:history="1">
        <w:r w:rsidR="000D2EB2" w:rsidRPr="00036753">
          <w:rPr>
            <w:rStyle w:val="Hyperlink"/>
            <w:rFonts w:asciiTheme="minorHAnsi" w:eastAsia="MS Mincho" w:hAnsiTheme="minorHAnsi" w:cstheme="minorHAnsi"/>
            <w:bCs/>
            <w:iCs/>
          </w:rPr>
          <w:t>Seniors First</w:t>
        </w:r>
      </w:hyperlink>
      <w:r w:rsidR="000D2EB2" w:rsidRPr="00036753">
        <w:rPr>
          <w:rFonts w:asciiTheme="minorHAnsi" w:eastAsia="MS Mincho" w:hAnsiTheme="minorHAnsi" w:cstheme="minorHAnsi"/>
          <w:bCs/>
          <w:iCs/>
        </w:rPr>
        <w:t xml:space="preserve"> Friendly Visitors Program</w:t>
      </w:r>
      <w:r w:rsidR="00036753" w:rsidRPr="00036753">
        <w:rPr>
          <w:rFonts w:asciiTheme="minorHAnsi" w:eastAsia="MS Mincho" w:hAnsiTheme="minorHAnsi" w:cstheme="minorHAnsi"/>
          <w:bCs/>
          <w:iCs/>
        </w:rPr>
        <w:t xml:space="preserve"> in Placer County</w:t>
      </w:r>
    </w:p>
    <w:p w14:paraId="10B24852" w14:textId="5CCE7DE0" w:rsidR="000D2EB2" w:rsidRPr="00036753" w:rsidRDefault="000D2EB2" w:rsidP="00117D6B">
      <w:pPr>
        <w:pStyle w:val="ListParagraph"/>
        <w:numPr>
          <w:ilvl w:val="0"/>
          <w:numId w:val="14"/>
        </w:numPr>
        <w:rPr>
          <w:rFonts w:asciiTheme="minorHAnsi" w:eastAsia="MS Mincho" w:hAnsiTheme="minorHAnsi" w:cstheme="minorHAnsi"/>
          <w:bCs/>
          <w:iCs/>
        </w:rPr>
      </w:pPr>
      <w:r w:rsidRPr="00036753">
        <w:rPr>
          <w:rFonts w:asciiTheme="minorHAnsi" w:eastAsia="MS Mincho" w:hAnsiTheme="minorHAnsi" w:cstheme="minorHAnsi"/>
          <w:bCs/>
          <w:iCs/>
        </w:rPr>
        <w:lastRenderedPageBreak/>
        <w:t xml:space="preserve">San Mateo County </w:t>
      </w:r>
      <w:hyperlink r:id="rId42" w:history="1">
        <w:r w:rsidRPr="00036753">
          <w:rPr>
            <w:rStyle w:val="Hyperlink"/>
            <w:rFonts w:asciiTheme="minorHAnsi" w:eastAsia="MS Mincho" w:hAnsiTheme="minorHAnsi" w:cstheme="minorHAnsi"/>
            <w:bCs/>
            <w:iCs/>
          </w:rPr>
          <w:t>Volunteer Visitors</w:t>
        </w:r>
      </w:hyperlink>
      <w:r w:rsidRPr="00036753">
        <w:rPr>
          <w:rFonts w:asciiTheme="minorHAnsi" w:eastAsia="MS Mincho" w:hAnsiTheme="minorHAnsi" w:cstheme="minorHAnsi"/>
          <w:bCs/>
          <w:iCs/>
        </w:rPr>
        <w:t xml:space="preserve"> Program </w:t>
      </w:r>
    </w:p>
    <w:p w14:paraId="228D25DE" w14:textId="6484ADD9" w:rsidR="000D2EB2" w:rsidRPr="00036753" w:rsidRDefault="000D2EB2" w:rsidP="00117D6B">
      <w:pPr>
        <w:pStyle w:val="ListParagraph"/>
        <w:numPr>
          <w:ilvl w:val="0"/>
          <w:numId w:val="14"/>
        </w:numPr>
        <w:rPr>
          <w:rFonts w:asciiTheme="minorHAnsi" w:eastAsia="MS Mincho" w:hAnsiTheme="minorHAnsi" w:cstheme="minorHAnsi"/>
          <w:bCs/>
          <w:iCs/>
        </w:rPr>
      </w:pPr>
      <w:r w:rsidRPr="00036753">
        <w:rPr>
          <w:rFonts w:asciiTheme="minorHAnsi" w:eastAsia="MS Mincho" w:hAnsiTheme="minorHAnsi" w:cstheme="minorHAnsi"/>
          <w:bCs/>
          <w:iCs/>
        </w:rPr>
        <w:t xml:space="preserve">Southern CA Council on Aging </w:t>
      </w:r>
      <w:hyperlink r:id="rId43" w:history="1">
        <w:r w:rsidRPr="00036753">
          <w:rPr>
            <w:rStyle w:val="Hyperlink"/>
            <w:rFonts w:asciiTheme="minorHAnsi" w:eastAsia="MS Mincho" w:hAnsiTheme="minorHAnsi" w:cstheme="minorHAnsi"/>
            <w:bCs/>
            <w:iCs/>
          </w:rPr>
          <w:t>Friendly Visitor</w:t>
        </w:r>
      </w:hyperlink>
      <w:r w:rsidRPr="00036753">
        <w:rPr>
          <w:rFonts w:asciiTheme="minorHAnsi" w:eastAsia="MS Mincho" w:hAnsiTheme="minorHAnsi" w:cstheme="minorHAnsi"/>
          <w:bCs/>
          <w:iCs/>
        </w:rPr>
        <w:t xml:space="preserve"> Program </w:t>
      </w:r>
    </w:p>
    <w:p w14:paraId="510E4D40" w14:textId="77777777" w:rsidR="00036753" w:rsidRPr="000D2EB2" w:rsidRDefault="00036753" w:rsidP="000D2EB2">
      <w:pPr>
        <w:rPr>
          <w:rFonts w:asciiTheme="minorHAnsi" w:eastAsia="MS Mincho" w:hAnsiTheme="minorHAnsi" w:cstheme="minorHAnsi"/>
          <w:bCs/>
          <w:iCs/>
        </w:rPr>
      </w:pPr>
    </w:p>
    <w:p w14:paraId="1BF27258" w14:textId="2CB66DE9" w:rsidR="000D2EB2" w:rsidRPr="000D2EB2" w:rsidRDefault="000D2EB2" w:rsidP="000D2EB2">
      <w:pPr>
        <w:rPr>
          <w:rFonts w:asciiTheme="minorHAnsi" w:eastAsia="MS Mincho" w:hAnsiTheme="minorHAnsi" w:cstheme="minorHAnsi"/>
          <w:bCs/>
          <w:iCs/>
        </w:rPr>
      </w:pPr>
      <w:r w:rsidRPr="000D2EB2">
        <w:rPr>
          <w:rFonts w:asciiTheme="minorHAnsi" w:eastAsia="MS Mincho" w:hAnsiTheme="minorHAnsi" w:cstheme="minorHAnsi"/>
          <w:iCs/>
          <w:u w:val="single"/>
        </w:rPr>
        <w:t>Inter-generational programs</w:t>
      </w:r>
      <w:r w:rsidRPr="000D2EB2">
        <w:rPr>
          <w:rFonts w:asciiTheme="minorHAnsi" w:eastAsia="MS Mincho" w:hAnsiTheme="minorHAnsi" w:cstheme="minorHAnsi"/>
          <w:b/>
          <w:bCs/>
          <w:iCs/>
        </w:rPr>
        <w:t xml:space="preserve"> </w:t>
      </w:r>
      <w:r w:rsidRPr="000D2EB2">
        <w:rPr>
          <w:rFonts w:asciiTheme="minorHAnsi" w:eastAsia="MS Mincho" w:hAnsiTheme="minorHAnsi" w:cstheme="minorHAnsi"/>
          <w:bCs/>
          <w:iCs/>
        </w:rPr>
        <w:t xml:space="preserve">bring older adults and young people together for shared activities. Activities can range from reading to children, to cooking, gardening, arts &amp; crafts, games, or exercise. Studies have shown that older adults who participated in intergenerational programs increased several measures of wellness, such as a sense of meaningfulness, ability to manage their challenges, and reduction in symptoms of depression. </w:t>
      </w:r>
    </w:p>
    <w:p w14:paraId="36EB5C5F" w14:textId="77777777" w:rsidR="00036753" w:rsidRDefault="00036753" w:rsidP="000D2EB2">
      <w:pPr>
        <w:rPr>
          <w:rFonts w:asciiTheme="minorHAnsi" w:eastAsia="MS Mincho" w:hAnsiTheme="minorHAnsi" w:cstheme="minorHAnsi"/>
          <w:bCs/>
          <w:iCs/>
        </w:rPr>
      </w:pPr>
    </w:p>
    <w:p w14:paraId="3F195264" w14:textId="05209D9D" w:rsidR="000D2EB2" w:rsidRPr="00036753" w:rsidRDefault="000A4CDE" w:rsidP="00117D6B">
      <w:pPr>
        <w:pStyle w:val="ListParagraph"/>
        <w:numPr>
          <w:ilvl w:val="0"/>
          <w:numId w:val="13"/>
        </w:numPr>
        <w:rPr>
          <w:rFonts w:asciiTheme="minorHAnsi" w:eastAsia="MS Mincho" w:hAnsiTheme="minorHAnsi" w:cstheme="minorHAnsi"/>
          <w:bCs/>
          <w:iCs/>
        </w:rPr>
      </w:pPr>
      <w:hyperlink r:id="rId44" w:history="1">
        <w:r w:rsidR="000D2EB2" w:rsidRPr="00036753">
          <w:rPr>
            <w:rStyle w:val="Hyperlink"/>
            <w:rFonts w:asciiTheme="minorHAnsi" w:eastAsia="MS Mincho" w:hAnsiTheme="minorHAnsi" w:cstheme="minorHAnsi"/>
            <w:bCs/>
            <w:iCs/>
          </w:rPr>
          <w:t>Time Out @ UCLA</w:t>
        </w:r>
      </w:hyperlink>
      <w:r w:rsidR="00036753" w:rsidRPr="00036753">
        <w:rPr>
          <w:rFonts w:asciiTheme="minorHAnsi" w:eastAsia="MS Mincho" w:hAnsiTheme="minorHAnsi" w:cstheme="minorHAnsi"/>
          <w:bCs/>
          <w:iCs/>
        </w:rPr>
        <w:t xml:space="preserve"> </w:t>
      </w:r>
      <w:r w:rsidR="000D2EB2" w:rsidRPr="00036753">
        <w:rPr>
          <w:rFonts w:asciiTheme="minorHAnsi" w:eastAsia="MS Mincho" w:hAnsiTheme="minorHAnsi" w:cstheme="minorHAnsi"/>
          <w:bCs/>
          <w:iCs/>
        </w:rPr>
        <w:t xml:space="preserve">brings college students together with older adults for a range of </w:t>
      </w:r>
      <w:r w:rsidR="00036753" w:rsidRPr="00036753">
        <w:rPr>
          <w:rFonts w:asciiTheme="minorHAnsi" w:eastAsia="MS Mincho" w:hAnsiTheme="minorHAnsi" w:cstheme="minorHAnsi"/>
          <w:bCs/>
          <w:iCs/>
        </w:rPr>
        <w:t>activities and</w:t>
      </w:r>
      <w:r w:rsidR="000D2EB2" w:rsidRPr="00036753">
        <w:rPr>
          <w:rFonts w:asciiTheme="minorHAnsi" w:eastAsia="MS Mincho" w:hAnsiTheme="minorHAnsi" w:cstheme="minorHAnsi"/>
          <w:bCs/>
          <w:iCs/>
        </w:rPr>
        <w:t xml:space="preserve"> is offered free of charge to participants. </w:t>
      </w:r>
    </w:p>
    <w:p w14:paraId="497A978D" w14:textId="34624843" w:rsidR="000D2EB2" w:rsidRPr="00036753" w:rsidRDefault="000A4CDE" w:rsidP="00117D6B">
      <w:pPr>
        <w:pStyle w:val="ListParagraph"/>
        <w:numPr>
          <w:ilvl w:val="0"/>
          <w:numId w:val="13"/>
        </w:numPr>
        <w:rPr>
          <w:rFonts w:asciiTheme="minorHAnsi" w:eastAsia="MS Mincho" w:hAnsiTheme="minorHAnsi" w:cstheme="minorHAnsi"/>
          <w:bCs/>
          <w:iCs/>
        </w:rPr>
      </w:pPr>
      <w:hyperlink r:id="rId45" w:history="1">
        <w:r w:rsidR="000D2EB2" w:rsidRPr="00036753">
          <w:rPr>
            <w:rStyle w:val="Hyperlink"/>
            <w:rFonts w:asciiTheme="minorHAnsi" w:eastAsia="MS Mincho" w:hAnsiTheme="minorHAnsi" w:cstheme="minorHAnsi"/>
            <w:bCs/>
            <w:iCs/>
          </w:rPr>
          <w:t>Generat</w:t>
        </w:r>
        <w:r w:rsidR="00036753" w:rsidRPr="00036753">
          <w:rPr>
            <w:rStyle w:val="Hyperlink"/>
            <w:rFonts w:asciiTheme="minorHAnsi" w:eastAsia="MS Mincho" w:hAnsiTheme="minorHAnsi" w:cstheme="minorHAnsi"/>
            <w:bCs/>
            <w:iCs/>
          </w:rPr>
          <w:t>ions</w:t>
        </w:r>
        <w:r w:rsidR="000D2EB2" w:rsidRPr="00036753">
          <w:rPr>
            <w:rStyle w:val="Hyperlink"/>
            <w:rFonts w:asciiTheme="minorHAnsi" w:eastAsia="MS Mincho" w:hAnsiTheme="minorHAnsi" w:cstheme="minorHAnsi"/>
            <w:bCs/>
            <w:iCs/>
          </w:rPr>
          <w:t xml:space="preserve"> United</w:t>
        </w:r>
      </w:hyperlink>
      <w:r w:rsidR="00036753" w:rsidRPr="00036753">
        <w:rPr>
          <w:rFonts w:asciiTheme="minorHAnsi" w:eastAsia="MS Mincho" w:hAnsiTheme="minorHAnsi" w:cstheme="minorHAnsi"/>
          <w:bCs/>
          <w:iCs/>
        </w:rPr>
        <w:t xml:space="preserve"> is </w:t>
      </w:r>
      <w:r w:rsidR="000D2EB2" w:rsidRPr="00036753">
        <w:rPr>
          <w:rFonts w:asciiTheme="minorHAnsi" w:eastAsia="MS Mincho" w:hAnsiTheme="minorHAnsi" w:cstheme="minorHAnsi"/>
          <w:bCs/>
          <w:iCs/>
        </w:rPr>
        <w:t>a national network of organizations that promote wellness across the lifespan, especially through intergenerational connection &amp; collaboration</w:t>
      </w:r>
      <w:r w:rsidR="00036753" w:rsidRPr="00036753">
        <w:rPr>
          <w:rFonts w:asciiTheme="minorHAnsi" w:eastAsia="MS Mincho" w:hAnsiTheme="minorHAnsi" w:cstheme="minorHAnsi"/>
          <w:bCs/>
          <w:iCs/>
        </w:rPr>
        <w:t>, and has programs in many communities as well as models that can be implemented.</w:t>
      </w:r>
    </w:p>
    <w:p w14:paraId="0ACB37BC" w14:textId="77777777" w:rsidR="000D2EB2" w:rsidRPr="00990BBE" w:rsidRDefault="000D2EB2" w:rsidP="009B3936">
      <w:pPr>
        <w:rPr>
          <w:rFonts w:asciiTheme="minorHAnsi" w:eastAsia="MS Mincho" w:hAnsiTheme="minorHAnsi" w:cstheme="minorHAnsi"/>
          <w:bCs/>
          <w:iCs/>
        </w:rPr>
      </w:pPr>
    </w:p>
    <w:p w14:paraId="59D20C5E" w14:textId="233CB738" w:rsidR="000D2EB2" w:rsidRPr="000D2EB2" w:rsidRDefault="000D2EB2" w:rsidP="000D2EB2">
      <w:pPr>
        <w:rPr>
          <w:rFonts w:asciiTheme="minorHAnsi" w:eastAsia="MS Mincho" w:hAnsiTheme="minorHAnsi" w:cstheme="minorHAnsi"/>
          <w:bCs/>
          <w:iCs/>
        </w:rPr>
      </w:pPr>
      <w:r w:rsidRPr="000D2EB2">
        <w:rPr>
          <w:rFonts w:asciiTheme="minorHAnsi" w:eastAsia="MS Mincho" w:hAnsiTheme="minorHAnsi" w:cstheme="minorHAnsi"/>
          <w:bCs/>
          <w:iCs/>
          <w:color w:val="000000" w:themeColor="text1"/>
        </w:rPr>
        <w:t>Up to </w:t>
      </w:r>
      <w:hyperlink r:id="rId46" w:history="1">
        <w:r w:rsidRPr="000D2EB2">
          <w:rPr>
            <w:rStyle w:val="Hyperlink"/>
            <w:rFonts w:asciiTheme="minorHAnsi" w:eastAsia="MS Mincho" w:hAnsiTheme="minorHAnsi" w:cstheme="minorHAnsi"/>
            <w:bCs/>
            <w:iCs/>
            <w:color w:val="000000" w:themeColor="text1"/>
            <w:u w:val="none"/>
          </w:rPr>
          <w:t>45% of individuals who die by suicide have visited their primary care physician</w:t>
        </w:r>
      </w:hyperlink>
      <w:r w:rsidRPr="000D2EB2">
        <w:rPr>
          <w:rFonts w:asciiTheme="minorHAnsi" w:eastAsia="MS Mincho" w:hAnsiTheme="minorHAnsi" w:cstheme="minorHAnsi"/>
          <w:bCs/>
          <w:iCs/>
          <w:color w:val="000000" w:themeColor="text1"/>
        </w:rPr>
        <w:t> within a month of their death; additional research suggests that up to </w:t>
      </w:r>
      <w:hyperlink r:id="rId47" w:history="1">
        <w:r w:rsidRPr="000D2EB2">
          <w:rPr>
            <w:rStyle w:val="Hyperlink"/>
            <w:rFonts w:asciiTheme="minorHAnsi" w:eastAsia="MS Mincho" w:hAnsiTheme="minorHAnsi" w:cstheme="minorHAnsi"/>
            <w:bCs/>
            <w:iCs/>
            <w:color w:val="000000" w:themeColor="text1"/>
            <w:u w:val="none"/>
          </w:rPr>
          <w:t>67% of those who attempt suicide receive medical attention as a result</w:t>
        </w:r>
      </w:hyperlink>
      <w:r w:rsidRPr="000D2EB2">
        <w:rPr>
          <w:rFonts w:asciiTheme="minorHAnsi" w:eastAsia="MS Mincho" w:hAnsiTheme="minorHAnsi" w:cstheme="minorHAnsi"/>
          <w:bCs/>
          <w:iCs/>
          <w:color w:val="000000" w:themeColor="text1"/>
        </w:rPr>
        <w:t> of</w:t>
      </w:r>
      <w:r w:rsidRPr="000D2EB2">
        <w:rPr>
          <w:rFonts w:asciiTheme="minorHAnsi" w:eastAsia="MS Mincho" w:hAnsiTheme="minorHAnsi" w:cstheme="minorHAnsi"/>
          <w:bCs/>
          <w:iCs/>
        </w:rPr>
        <w:t xml:space="preserve"> their attempt. Given these statistics, primary care has a lot of potential to help prevent suicides. Many older adults frequent primary care providers and settings, and often have long-standing relationships with their primary care providers, so programs in the primary care setting are key to reach and support this population.</w:t>
      </w:r>
    </w:p>
    <w:p w14:paraId="40FC52B8" w14:textId="77777777" w:rsidR="00EF4B49" w:rsidRPr="00990BBE" w:rsidRDefault="000D2EB2" w:rsidP="000D2EB2">
      <w:pPr>
        <w:rPr>
          <w:rFonts w:asciiTheme="minorHAnsi" w:eastAsia="MS Mincho" w:hAnsiTheme="minorHAnsi" w:cstheme="minorHAnsi"/>
          <w:bCs/>
          <w:iCs/>
        </w:rPr>
      </w:pPr>
      <w:r w:rsidRPr="000D2EB2">
        <w:rPr>
          <w:rFonts w:asciiTheme="minorHAnsi" w:eastAsia="MS Mincho" w:hAnsiTheme="minorHAnsi" w:cstheme="minorHAnsi"/>
          <w:bCs/>
          <w:iCs/>
        </w:rPr>
        <w:t xml:space="preserve">Healthcare professionals are more likely to recognize and respond to older adult depression and suicide risk if they have the tools for screening and referral. </w:t>
      </w:r>
    </w:p>
    <w:p w14:paraId="75930899" w14:textId="77777777" w:rsidR="00EF4B49" w:rsidRPr="00990BBE" w:rsidRDefault="00EF4B49" w:rsidP="000D2EB2">
      <w:pPr>
        <w:rPr>
          <w:rFonts w:asciiTheme="minorHAnsi" w:eastAsia="MS Mincho" w:hAnsiTheme="minorHAnsi" w:cstheme="minorHAnsi"/>
          <w:bCs/>
          <w:iCs/>
        </w:rPr>
      </w:pPr>
    </w:p>
    <w:p w14:paraId="6A314877" w14:textId="2AFE370F" w:rsidR="000D2EB2" w:rsidRPr="000D2EB2" w:rsidRDefault="000D2EB2" w:rsidP="000D2EB2">
      <w:pPr>
        <w:rPr>
          <w:rFonts w:asciiTheme="minorHAnsi" w:eastAsia="MS Mincho" w:hAnsiTheme="minorHAnsi" w:cstheme="minorHAnsi"/>
          <w:bCs/>
          <w:iCs/>
        </w:rPr>
      </w:pPr>
      <w:r w:rsidRPr="000D2EB2">
        <w:rPr>
          <w:rFonts w:asciiTheme="minorHAnsi" w:eastAsia="MS Mincho" w:hAnsiTheme="minorHAnsi" w:cstheme="minorHAnsi"/>
          <w:bCs/>
          <w:iCs/>
        </w:rPr>
        <w:t xml:space="preserve">The </w:t>
      </w:r>
      <w:hyperlink r:id="rId48" w:history="1">
        <w:r w:rsidRPr="000D2EB2">
          <w:rPr>
            <w:rStyle w:val="Hyperlink"/>
            <w:rFonts w:asciiTheme="minorHAnsi" w:eastAsia="MS Mincho" w:hAnsiTheme="minorHAnsi" w:cstheme="minorHAnsi"/>
            <w:iCs/>
          </w:rPr>
          <w:t>Suicide Prevention Toolkit for Primary Care Practices</w:t>
        </w:r>
      </w:hyperlink>
      <w:r w:rsidRPr="000D2EB2">
        <w:rPr>
          <w:rFonts w:asciiTheme="minorHAnsi" w:eastAsia="MS Mincho" w:hAnsiTheme="minorHAnsi" w:cstheme="minorHAnsi"/>
          <w:b/>
          <w:bCs/>
          <w:iCs/>
        </w:rPr>
        <w:t xml:space="preserve"> </w:t>
      </w:r>
      <w:r w:rsidRPr="000D2EB2">
        <w:rPr>
          <w:rFonts w:asciiTheme="minorHAnsi" w:eastAsia="MS Mincho" w:hAnsiTheme="minorHAnsi" w:cstheme="minorHAnsi"/>
          <w:bCs/>
          <w:iCs/>
        </w:rPr>
        <w:t>includes the information and tools necessary for physicians as well as others in the primary care setting to enhance their ability to connect at-risk adults to needed services and supports. The Toolkit includes screening tools as well as resources to develop an office protocol around what to do to support a high-risk patient.</w:t>
      </w:r>
    </w:p>
    <w:p w14:paraId="72192043" w14:textId="77777777" w:rsidR="006C43E5" w:rsidRPr="00990BBE" w:rsidRDefault="006C43E5" w:rsidP="000D2EB2">
      <w:pPr>
        <w:rPr>
          <w:rFonts w:asciiTheme="minorHAnsi" w:eastAsia="MS Mincho" w:hAnsiTheme="minorHAnsi" w:cstheme="minorHAnsi"/>
          <w:bCs/>
          <w:iCs/>
        </w:rPr>
      </w:pPr>
    </w:p>
    <w:p w14:paraId="098AC4B1" w14:textId="28710F4B" w:rsidR="00997402" w:rsidRDefault="000D2EB2" w:rsidP="000D2EB2">
      <w:pPr>
        <w:rPr>
          <w:rFonts w:asciiTheme="minorHAnsi" w:eastAsia="MS Mincho" w:hAnsiTheme="minorHAnsi" w:cstheme="minorHAnsi"/>
          <w:bCs/>
          <w:iCs/>
        </w:rPr>
      </w:pPr>
      <w:r w:rsidRPr="000D2EB2">
        <w:rPr>
          <w:rFonts w:asciiTheme="minorHAnsi" w:eastAsia="MS Mincho" w:hAnsiTheme="minorHAnsi" w:cstheme="minorHAnsi"/>
          <w:bCs/>
          <w:iCs/>
        </w:rPr>
        <w:t xml:space="preserve">Based on this toolkit, </w:t>
      </w:r>
      <w:hyperlink r:id="rId49" w:history="1">
        <w:r w:rsidRPr="009255DD">
          <w:rPr>
            <w:rStyle w:val="Hyperlink"/>
            <w:rFonts w:asciiTheme="minorHAnsi" w:eastAsia="MS Mincho" w:hAnsiTheme="minorHAnsi" w:cstheme="minorHAnsi"/>
            <w:bCs/>
            <w:iCs/>
          </w:rPr>
          <w:t>Know the Signs</w:t>
        </w:r>
      </w:hyperlink>
      <w:r w:rsidRPr="000D2EB2">
        <w:rPr>
          <w:rFonts w:asciiTheme="minorHAnsi" w:eastAsia="MS Mincho" w:hAnsiTheme="minorHAnsi" w:cstheme="minorHAnsi"/>
          <w:bCs/>
          <w:iCs/>
        </w:rPr>
        <w:t xml:space="preserve"> developed </w:t>
      </w:r>
      <w:r w:rsidR="00997402" w:rsidRPr="00997402">
        <w:rPr>
          <w:rFonts w:asciiTheme="minorHAnsi" w:eastAsia="MS Mincho" w:hAnsiTheme="minorHAnsi" w:cstheme="minorHAnsi"/>
          <w:bCs/>
          <w:iCs/>
        </w:rPr>
        <w:t xml:space="preserve">the </w:t>
      </w:r>
      <w:hyperlink r:id="rId50" w:history="1">
        <w:r w:rsidR="00997402" w:rsidRPr="00997402">
          <w:rPr>
            <w:rStyle w:val="Hyperlink"/>
            <w:rFonts w:asciiTheme="minorHAnsi" w:eastAsia="MS Mincho" w:hAnsiTheme="minorHAnsi" w:cstheme="minorHAnsi"/>
            <w:bCs/>
            <w:iCs/>
          </w:rPr>
          <w:t>Suicide Prevention in Primary Care Settings T</w:t>
        </w:r>
        <w:r w:rsidRPr="00997402">
          <w:rPr>
            <w:rStyle w:val="Hyperlink"/>
            <w:rFonts w:asciiTheme="minorHAnsi" w:eastAsia="MS Mincho" w:hAnsiTheme="minorHAnsi" w:cstheme="minorHAnsi"/>
            <w:bCs/>
            <w:iCs/>
          </w:rPr>
          <w:t xml:space="preserve">raining </w:t>
        </w:r>
        <w:r w:rsidR="00997402" w:rsidRPr="00997402">
          <w:rPr>
            <w:rStyle w:val="Hyperlink"/>
            <w:rFonts w:asciiTheme="minorHAnsi" w:eastAsia="MS Mincho" w:hAnsiTheme="minorHAnsi" w:cstheme="minorHAnsi"/>
            <w:bCs/>
            <w:iCs/>
          </w:rPr>
          <w:t>R</w:t>
        </w:r>
        <w:r w:rsidRPr="00997402">
          <w:rPr>
            <w:rStyle w:val="Hyperlink"/>
            <w:rFonts w:asciiTheme="minorHAnsi" w:eastAsia="MS Mincho" w:hAnsiTheme="minorHAnsi" w:cstheme="minorHAnsi"/>
            <w:bCs/>
            <w:iCs/>
          </w:rPr>
          <w:t xml:space="preserve">esource </w:t>
        </w:r>
        <w:r w:rsidR="00997402" w:rsidRPr="00997402">
          <w:rPr>
            <w:rStyle w:val="Hyperlink"/>
            <w:rFonts w:asciiTheme="minorHAnsi" w:eastAsia="MS Mincho" w:hAnsiTheme="minorHAnsi" w:cstheme="minorHAnsi"/>
            <w:bCs/>
            <w:iCs/>
          </w:rPr>
          <w:t>G</w:t>
        </w:r>
        <w:r w:rsidRPr="00997402">
          <w:rPr>
            <w:rStyle w:val="Hyperlink"/>
            <w:rFonts w:asciiTheme="minorHAnsi" w:eastAsia="MS Mincho" w:hAnsiTheme="minorHAnsi" w:cstheme="minorHAnsi"/>
            <w:bCs/>
            <w:iCs/>
          </w:rPr>
          <w:t>uide</w:t>
        </w:r>
      </w:hyperlink>
      <w:r w:rsidRPr="00997402">
        <w:rPr>
          <w:rFonts w:asciiTheme="minorHAnsi" w:eastAsia="MS Mincho" w:hAnsiTheme="minorHAnsi" w:cstheme="minorHAnsi"/>
          <w:bCs/>
          <w:iCs/>
        </w:rPr>
        <w:t xml:space="preserve"> that includes a brief one-h</w:t>
      </w:r>
      <w:r w:rsidRPr="000D2EB2">
        <w:rPr>
          <w:rFonts w:asciiTheme="minorHAnsi" w:eastAsia="MS Mincho" w:hAnsiTheme="minorHAnsi" w:cstheme="minorHAnsi"/>
          <w:bCs/>
          <w:iCs/>
        </w:rPr>
        <w:t>our presentation and all the materials necessary to conduct the presentation in a primary care setting. This guide is a great resource for you as you work to develop partnerships for suicide prevention with primary care providers in your area</w:t>
      </w:r>
      <w:r w:rsidR="009255DD">
        <w:rPr>
          <w:rFonts w:asciiTheme="minorHAnsi" w:eastAsia="MS Mincho" w:hAnsiTheme="minorHAnsi" w:cstheme="minorHAnsi"/>
          <w:bCs/>
          <w:iCs/>
        </w:rPr>
        <w:t xml:space="preserve">. </w:t>
      </w:r>
    </w:p>
    <w:p w14:paraId="1464769B" w14:textId="77777777" w:rsidR="009255DD" w:rsidRPr="00990BBE" w:rsidRDefault="009255DD" w:rsidP="000D2EB2">
      <w:pPr>
        <w:rPr>
          <w:rFonts w:asciiTheme="minorHAnsi" w:eastAsia="MS Mincho" w:hAnsiTheme="minorHAnsi" w:cstheme="minorHAnsi"/>
          <w:bCs/>
          <w:iCs/>
        </w:rPr>
      </w:pPr>
    </w:p>
    <w:p w14:paraId="01305AE0" w14:textId="7EF13AAD" w:rsidR="000D2EB2" w:rsidRPr="000D2EB2" w:rsidRDefault="000D2EB2" w:rsidP="000D2EB2">
      <w:pPr>
        <w:rPr>
          <w:rFonts w:asciiTheme="minorHAnsi" w:eastAsia="MS Mincho" w:hAnsiTheme="minorHAnsi" w:cstheme="minorHAnsi"/>
          <w:bCs/>
          <w:iCs/>
        </w:rPr>
      </w:pPr>
      <w:r w:rsidRPr="000D2EB2">
        <w:rPr>
          <w:rFonts w:asciiTheme="minorHAnsi" w:eastAsia="MS Mincho" w:hAnsiTheme="minorHAnsi" w:cstheme="minorHAnsi"/>
          <w:bCs/>
          <w:iCs/>
        </w:rPr>
        <w:t xml:space="preserve">The </w:t>
      </w:r>
      <w:hyperlink r:id="rId51" w:history="1">
        <w:r w:rsidRPr="000D2EB2">
          <w:rPr>
            <w:rStyle w:val="Hyperlink"/>
            <w:rFonts w:asciiTheme="minorHAnsi" w:eastAsia="MS Mincho" w:hAnsiTheme="minorHAnsi" w:cstheme="minorHAnsi"/>
            <w:iCs/>
          </w:rPr>
          <w:t>Older Adult Hopelessness Screening Program</w:t>
        </w:r>
      </w:hyperlink>
      <w:r w:rsidRPr="000D2EB2">
        <w:rPr>
          <w:rFonts w:asciiTheme="minorHAnsi" w:eastAsia="MS Mincho" w:hAnsiTheme="minorHAnsi" w:cstheme="minorHAnsi"/>
          <w:bCs/>
          <w:iCs/>
        </w:rPr>
        <w:t xml:space="preserve"> was developed by Tulare County Health and Human Services Agency, to assess levels of hopelessness in older adults and provide early intervention services to reduce suicide risk, improve quality of care, and prevent the onset of serious mental illness. It is a universal screening program, meaning </w:t>
      </w:r>
      <w:r w:rsidR="009255DD">
        <w:rPr>
          <w:rFonts w:asciiTheme="minorHAnsi" w:eastAsia="MS Mincho" w:hAnsiTheme="minorHAnsi" w:cstheme="minorHAnsi"/>
          <w:bCs/>
          <w:iCs/>
        </w:rPr>
        <w:t>all</w:t>
      </w:r>
      <w:r w:rsidR="009255DD" w:rsidRPr="000D2EB2">
        <w:rPr>
          <w:rFonts w:asciiTheme="minorHAnsi" w:eastAsia="MS Mincho" w:hAnsiTheme="minorHAnsi" w:cstheme="minorHAnsi"/>
          <w:bCs/>
          <w:iCs/>
        </w:rPr>
        <w:t xml:space="preserve"> </w:t>
      </w:r>
      <w:r w:rsidRPr="000D2EB2">
        <w:rPr>
          <w:rFonts w:asciiTheme="minorHAnsi" w:eastAsia="MS Mincho" w:hAnsiTheme="minorHAnsi" w:cstheme="minorHAnsi"/>
          <w:bCs/>
          <w:iCs/>
        </w:rPr>
        <w:t>adults 55+ receiving primary health care services are screened for hopelessness and suicidal intent. Based on the results of the screening, participants are offered ongoing support, case management, short-</w:t>
      </w:r>
      <w:r w:rsidRPr="000D2EB2">
        <w:rPr>
          <w:rFonts w:asciiTheme="minorHAnsi" w:eastAsia="MS Mincho" w:hAnsiTheme="minorHAnsi" w:cstheme="minorHAnsi"/>
          <w:bCs/>
          <w:iCs/>
        </w:rPr>
        <w:lastRenderedPageBreak/>
        <w:t>term intervention, and warm linkages to local services that can help improve social, physical, environmental, emotional, and financial wellness.</w:t>
      </w:r>
    </w:p>
    <w:p w14:paraId="4349967B" w14:textId="77777777" w:rsidR="00036753" w:rsidRDefault="00036753" w:rsidP="000D2EB2">
      <w:pPr>
        <w:rPr>
          <w:rFonts w:asciiTheme="minorHAnsi" w:eastAsia="MS Mincho" w:hAnsiTheme="minorHAnsi" w:cstheme="minorHAnsi"/>
          <w:bCs/>
          <w:iCs/>
          <w:u w:val="single"/>
        </w:rPr>
      </w:pPr>
    </w:p>
    <w:p w14:paraId="3324BE56" w14:textId="78E9E8EB" w:rsidR="000D2EB2" w:rsidRPr="000D2EB2" w:rsidRDefault="000D2EB2" w:rsidP="00036753">
      <w:pPr>
        <w:rPr>
          <w:rFonts w:asciiTheme="minorHAnsi" w:eastAsia="MS Mincho" w:hAnsiTheme="minorHAnsi" w:cstheme="minorHAnsi"/>
          <w:bCs/>
          <w:iCs/>
        </w:rPr>
      </w:pPr>
      <w:r w:rsidRPr="000D2EB2">
        <w:rPr>
          <w:rFonts w:asciiTheme="minorHAnsi" w:eastAsia="MS Mincho" w:hAnsiTheme="minorHAnsi" w:cstheme="minorHAnsi"/>
          <w:bCs/>
          <w:iCs/>
        </w:rPr>
        <w:t xml:space="preserve">The </w:t>
      </w:r>
      <w:hyperlink r:id="rId52" w:history="1">
        <w:r w:rsidRPr="000D2EB2">
          <w:rPr>
            <w:rStyle w:val="Hyperlink"/>
            <w:rFonts w:asciiTheme="minorHAnsi" w:eastAsia="MS Mincho" w:hAnsiTheme="minorHAnsi" w:cstheme="minorHAnsi"/>
            <w:bCs/>
            <w:iCs/>
          </w:rPr>
          <w:t>Program to Encourage Active, Rewarding Lives (PEARLS)</w:t>
        </w:r>
      </w:hyperlink>
      <w:r w:rsidRPr="000D2EB2">
        <w:rPr>
          <w:rFonts w:asciiTheme="minorHAnsi" w:eastAsia="MS Mincho" w:hAnsiTheme="minorHAnsi" w:cstheme="minorHAnsi"/>
          <w:bCs/>
          <w:iCs/>
        </w:rPr>
        <w:t xml:space="preserve"> is an evidence-based program for</w:t>
      </w:r>
      <w:r w:rsidR="00EF4B49" w:rsidRPr="00990BBE">
        <w:rPr>
          <w:rFonts w:asciiTheme="minorHAnsi" w:eastAsia="MS Mincho" w:hAnsiTheme="minorHAnsi" w:cstheme="minorHAnsi"/>
          <w:bCs/>
          <w:iCs/>
        </w:rPr>
        <w:t xml:space="preserve"> older adults with depression or dysthymia, to reduce symptoms of depression and suicidal ideation and improve quality of life</w:t>
      </w:r>
      <w:r w:rsidRPr="000D2EB2">
        <w:rPr>
          <w:rFonts w:asciiTheme="minorHAnsi" w:eastAsia="MS Mincho" w:hAnsiTheme="minorHAnsi" w:cstheme="minorHAnsi"/>
          <w:bCs/>
          <w:iCs/>
        </w:rPr>
        <w:t>.</w:t>
      </w:r>
      <w:r w:rsidR="00EF4B49" w:rsidRPr="00990BBE">
        <w:rPr>
          <w:rFonts w:asciiTheme="minorHAnsi" w:eastAsia="MS Mincho" w:hAnsiTheme="minorHAnsi" w:cstheme="minorHAnsi"/>
          <w:bCs/>
          <w:iCs/>
        </w:rPr>
        <w:t xml:space="preserve"> </w:t>
      </w:r>
      <w:r w:rsidR="00EF4B49" w:rsidRPr="000D2EB2">
        <w:rPr>
          <w:rFonts w:asciiTheme="minorHAnsi" w:eastAsia="MS Mincho" w:hAnsiTheme="minorHAnsi" w:cstheme="minorHAnsi"/>
          <w:bCs/>
          <w:iCs/>
        </w:rPr>
        <w:t xml:space="preserve">PEARLS was created in partnership between the University of Washington and the Seattle/King </w:t>
      </w:r>
      <w:r w:rsidR="009255DD">
        <w:rPr>
          <w:rFonts w:asciiTheme="minorHAnsi" w:eastAsia="MS Mincho" w:hAnsiTheme="minorHAnsi" w:cstheme="minorHAnsi"/>
          <w:bCs/>
          <w:iCs/>
        </w:rPr>
        <w:t>C</w:t>
      </w:r>
      <w:r w:rsidR="00EF4B49" w:rsidRPr="000D2EB2">
        <w:rPr>
          <w:rFonts w:asciiTheme="minorHAnsi" w:eastAsia="MS Mincho" w:hAnsiTheme="minorHAnsi" w:cstheme="minorHAnsi"/>
          <w:bCs/>
          <w:iCs/>
        </w:rPr>
        <w:t xml:space="preserve">ounty </w:t>
      </w:r>
      <w:r w:rsidR="009255DD">
        <w:rPr>
          <w:rFonts w:asciiTheme="minorHAnsi" w:eastAsia="MS Mincho" w:hAnsiTheme="minorHAnsi" w:cstheme="minorHAnsi"/>
          <w:bCs/>
          <w:iCs/>
        </w:rPr>
        <w:t>A</w:t>
      </w:r>
      <w:r w:rsidR="00EF4B49" w:rsidRPr="000D2EB2">
        <w:rPr>
          <w:rFonts w:asciiTheme="minorHAnsi" w:eastAsia="MS Mincho" w:hAnsiTheme="minorHAnsi" w:cstheme="minorHAnsi"/>
          <w:bCs/>
          <w:iCs/>
        </w:rPr>
        <w:t xml:space="preserve">rea </w:t>
      </w:r>
      <w:r w:rsidR="009255DD">
        <w:rPr>
          <w:rFonts w:asciiTheme="minorHAnsi" w:eastAsia="MS Mincho" w:hAnsiTheme="minorHAnsi" w:cstheme="minorHAnsi"/>
          <w:bCs/>
          <w:iCs/>
        </w:rPr>
        <w:t>A</w:t>
      </w:r>
      <w:r w:rsidR="00EF4B49" w:rsidRPr="000D2EB2">
        <w:rPr>
          <w:rFonts w:asciiTheme="minorHAnsi" w:eastAsia="MS Mincho" w:hAnsiTheme="minorHAnsi" w:cstheme="minorHAnsi"/>
          <w:bCs/>
          <w:iCs/>
        </w:rPr>
        <w:t xml:space="preserve">gency on </w:t>
      </w:r>
      <w:r w:rsidR="009255DD">
        <w:rPr>
          <w:rFonts w:asciiTheme="minorHAnsi" w:eastAsia="MS Mincho" w:hAnsiTheme="minorHAnsi" w:cstheme="minorHAnsi"/>
          <w:bCs/>
          <w:iCs/>
        </w:rPr>
        <w:t>A</w:t>
      </w:r>
      <w:r w:rsidR="00EF4B49" w:rsidRPr="000D2EB2">
        <w:rPr>
          <w:rFonts w:asciiTheme="minorHAnsi" w:eastAsia="MS Mincho" w:hAnsiTheme="minorHAnsi" w:cstheme="minorHAnsi"/>
          <w:bCs/>
          <w:iCs/>
        </w:rPr>
        <w:t>ging.</w:t>
      </w:r>
      <w:r w:rsidR="00036753">
        <w:rPr>
          <w:rFonts w:asciiTheme="minorHAnsi" w:eastAsia="MS Mincho" w:hAnsiTheme="minorHAnsi" w:cstheme="minorHAnsi"/>
          <w:bCs/>
          <w:iCs/>
        </w:rPr>
        <w:t xml:space="preserve"> </w:t>
      </w:r>
      <w:r w:rsidR="00EF4B49" w:rsidRPr="00990BBE">
        <w:rPr>
          <w:rFonts w:asciiTheme="minorHAnsi" w:hAnsiTheme="minorHAnsi" w:cstheme="minorHAnsi"/>
          <w:color w:val="000000" w:themeColor="text1"/>
        </w:rPr>
        <w:t xml:space="preserve">The program uses behavioral techniques to enhance problem-solving, participation in social and physical activities, and </w:t>
      </w:r>
      <w:r w:rsidR="00567E0C" w:rsidRPr="00990BBE">
        <w:rPr>
          <w:rFonts w:asciiTheme="minorHAnsi" w:hAnsiTheme="minorHAnsi" w:cstheme="minorHAnsi"/>
          <w:color w:val="000000" w:themeColor="text1"/>
        </w:rPr>
        <w:t>identification</w:t>
      </w:r>
      <w:r w:rsidR="00EF4B49" w:rsidRPr="00990BBE">
        <w:rPr>
          <w:rFonts w:asciiTheme="minorHAnsi" w:hAnsiTheme="minorHAnsi" w:cstheme="minorHAnsi"/>
          <w:color w:val="000000" w:themeColor="text1"/>
        </w:rPr>
        <w:t xml:space="preserve"> of and involvement in pleasurable activities of interest to each client. The program is </w:t>
      </w:r>
      <w:r w:rsidR="00567E0C" w:rsidRPr="00990BBE">
        <w:rPr>
          <w:rFonts w:asciiTheme="minorHAnsi" w:hAnsiTheme="minorHAnsi" w:cstheme="minorHAnsi"/>
          <w:color w:val="000000" w:themeColor="text1"/>
        </w:rPr>
        <w:t>delivered</w:t>
      </w:r>
      <w:r w:rsidR="00EF4B49" w:rsidRPr="00990BBE">
        <w:rPr>
          <w:rFonts w:asciiTheme="minorHAnsi" w:hAnsiTheme="minorHAnsi" w:cstheme="minorHAnsi"/>
          <w:color w:val="000000" w:themeColor="text1"/>
        </w:rPr>
        <w:t xml:space="preserve"> in 6 to 8 sessions by a </w:t>
      </w:r>
      <w:r w:rsidR="00567E0C" w:rsidRPr="00990BBE">
        <w:rPr>
          <w:rFonts w:asciiTheme="minorHAnsi" w:hAnsiTheme="minorHAnsi" w:cstheme="minorHAnsi"/>
          <w:color w:val="000000" w:themeColor="text1"/>
        </w:rPr>
        <w:t>trained</w:t>
      </w:r>
      <w:r w:rsidR="00EF4B49" w:rsidRPr="00990BBE">
        <w:rPr>
          <w:rFonts w:asciiTheme="minorHAnsi" w:hAnsiTheme="minorHAnsi" w:cstheme="minorHAnsi"/>
          <w:color w:val="000000" w:themeColor="text1"/>
        </w:rPr>
        <w:t xml:space="preserve"> health or social service professional in the client's hoe or other community-based setting. </w:t>
      </w:r>
      <w:r w:rsidR="00EF4B49" w:rsidRPr="00990BBE">
        <w:rPr>
          <w:rFonts w:asciiTheme="minorHAnsi" w:eastAsia="MS Mincho" w:hAnsiTheme="minorHAnsi" w:cstheme="minorHAnsi"/>
          <w:bCs/>
          <w:iCs/>
        </w:rPr>
        <w:t>An e</w:t>
      </w:r>
      <w:r w:rsidRPr="000D2EB2">
        <w:rPr>
          <w:rFonts w:asciiTheme="minorHAnsi" w:eastAsia="MS Mincho" w:hAnsiTheme="minorHAnsi" w:cstheme="minorHAnsi"/>
          <w:bCs/>
          <w:iCs/>
        </w:rPr>
        <w:t>valuation of the PEARLS program found that individuals who received the PEARLS Program were more likely than those who did not receive PEARLS to</w:t>
      </w:r>
      <w:r w:rsidR="00EF4B49" w:rsidRPr="00990BBE">
        <w:rPr>
          <w:rFonts w:asciiTheme="minorHAnsi" w:eastAsia="MS Mincho" w:hAnsiTheme="minorHAnsi" w:cstheme="minorHAnsi"/>
          <w:bCs/>
          <w:iCs/>
        </w:rPr>
        <w:t xml:space="preserve"> have a significant reduction in depressive symptoms and </w:t>
      </w:r>
      <w:r w:rsidRPr="000D2EB2">
        <w:rPr>
          <w:rFonts w:asciiTheme="minorHAnsi" w:eastAsia="MS Mincho" w:hAnsiTheme="minorHAnsi" w:cstheme="minorHAnsi"/>
          <w:bCs/>
          <w:iCs/>
        </w:rPr>
        <w:t>greater health-related quality-of-life improvements</w:t>
      </w:r>
      <w:r w:rsidR="00EF4B49" w:rsidRPr="00990BBE">
        <w:rPr>
          <w:rFonts w:asciiTheme="minorHAnsi" w:eastAsia="MS Mincho" w:hAnsiTheme="minorHAnsi" w:cstheme="minorHAnsi"/>
          <w:bCs/>
          <w:iCs/>
        </w:rPr>
        <w:t>. The evaluation also found a t</w:t>
      </w:r>
      <w:r w:rsidRPr="000D2EB2">
        <w:rPr>
          <w:rFonts w:asciiTheme="minorHAnsi" w:eastAsia="MS Mincho" w:hAnsiTheme="minorHAnsi" w:cstheme="minorHAnsi"/>
          <w:bCs/>
          <w:iCs/>
        </w:rPr>
        <w:t>rend toward lower hospitalization rates</w:t>
      </w:r>
      <w:r w:rsidR="00EF4B49" w:rsidRPr="00990BBE">
        <w:rPr>
          <w:rFonts w:asciiTheme="minorHAnsi" w:eastAsia="MS Mincho" w:hAnsiTheme="minorHAnsi" w:cstheme="minorHAnsi"/>
          <w:bCs/>
          <w:iCs/>
        </w:rPr>
        <w:t>.</w:t>
      </w:r>
    </w:p>
    <w:p w14:paraId="749EA4B9" w14:textId="77777777" w:rsidR="00EF4B49" w:rsidRPr="00990BBE" w:rsidRDefault="00EF4B49" w:rsidP="000D2EB2">
      <w:pPr>
        <w:rPr>
          <w:rFonts w:asciiTheme="minorHAnsi" w:eastAsia="MS Mincho" w:hAnsiTheme="minorHAnsi" w:cstheme="minorHAnsi"/>
          <w:bCs/>
          <w:iCs/>
        </w:rPr>
      </w:pPr>
    </w:p>
    <w:p w14:paraId="4BE1345C" w14:textId="468BCFC1" w:rsidR="00E9610F" w:rsidRPr="00036753" w:rsidRDefault="000D2EB2" w:rsidP="00117D6B">
      <w:pPr>
        <w:pStyle w:val="ListParagraph"/>
        <w:numPr>
          <w:ilvl w:val="0"/>
          <w:numId w:val="10"/>
        </w:numPr>
        <w:rPr>
          <w:rFonts w:asciiTheme="minorHAnsi" w:eastAsia="MS Mincho" w:hAnsiTheme="minorHAnsi" w:cstheme="minorHAnsi"/>
          <w:bCs/>
          <w:iCs/>
        </w:rPr>
      </w:pPr>
      <w:r w:rsidRPr="00036753">
        <w:rPr>
          <w:rFonts w:asciiTheme="minorHAnsi" w:eastAsia="MS Mincho" w:hAnsiTheme="minorHAnsi" w:cstheme="minorHAnsi"/>
          <w:bCs/>
          <w:iCs/>
        </w:rPr>
        <w:t xml:space="preserve">The </w:t>
      </w:r>
      <w:hyperlink r:id="rId53" w:history="1">
        <w:r w:rsidRPr="00036753">
          <w:rPr>
            <w:rStyle w:val="Hyperlink"/>
            <w:rFonts w:asciiTheme="minorHAnsi" w:eastAsia="MS Mincho" w:hAnsiTheme="minorHAnsi" w:cstheme="minorHAnsi"/>
            <w:bCs/>
            <w:iCs/>
          </w:rPr>
          <w:t>PEARLS Toolkit</w:t>
        </w:r>
      </w:hyperlink>
      <w:r w:rsidRPr="00036753">
        <w:rPr>
          <w:rFonts w:asciiTheme="minorHAnsi" w:eastAsia="MS Mincho" w:hAnsiTheme="minorHAnsi" w:cstheme="minorHAnsi"/>
          <w:bCs/>
          <w:iCs/>
        </w:rPr>
        <w:t xml:space="preserve"> includes detailed guidance for implementing the program. The toolkit can be downloaded and used at no cost, however users are encouraged to invest in a </w:t>
      </w:r>
      <w:hyperlink r:id="rId54" w:history="1">
        <w:r w:rsidRPr="00036753">
          <w:rPr>
            <w:rStyle w:val="Hyperlink"/>
            <w:rFonts w:asciiTheme="minorHAnsi" w:eastAsia="MS Mincho" w:hAnsiTheme="minorHAnsi" w:cstheme="minorHAnsi"/>
            <w:bCs/>
            <w:iCs/>
          </w:rPr>
          <w:t>training</w:t>
        </w:r>
      </w:hyperlink>
      <w:r w:rsidRPr="00036753">
        <w:rPr>
          <w:rFonts w:asciiTheme="minorHAnsi" w:eastAsia="MS Mincho" w:hAnsiTheme="minorHAnsi" w:cstheme="minorHAnsi"/>
          <w:bCs/>
          <w:iCs/>
        </w:rPr>
        <w:t xml:space="preserve"> before implementing a program. </w:t>
      </w:r>
    </w:p>
    <w:p w14:paraId="1AC40193" w14:textId="780F57F8" w:rsidR="0009641A" w:rsidRPr="00990BBE" w:rsidRDefault="009B3936" w:rsidP="00A1124F">
      <w:pPr>
        <w:rPr>
          <w:rFonts w:asciiTheme="minorHAnsi" w:eastAsia="MS Mincho" w:hAnsiTheme="minorHAnsi" w:cstheme="minorHAnsi"/>
          <w:bCs/>
          <w:iCs/>
        </w:rPr>
      </w:pPr>
      <w:r w:rsidRPr="00990BBE">
        <w:rPr>
          <w:rFonts w:asciiTheme="minorHAnsi" w:eastAsia="MS Mincho" w:hAnsiTheme="minorHAnsi" w:cstheme="minorHAnsi"/>
          <w:bCs/>
          <w:iCs/>
        </w:rPr>
        <w:t xml:space="preserve"> </w:t>
      </w:r>
      <w:r w:rsidR="009D464F" w:rsidRPr="00990BBE">
        <w:rPr>
          <w:rFonts w:asciiTheme="minorHAnsi" w:eastAsia="MS Mincho" w:hAnsiTheme="minorHAnsi" w:cstheme="minorHAnsi"/>
          <w:bCs/>
          <w:iCs/>
        </w:rPr>
        <w:t>.</w:t>
      </w:r>
    </w:p>
    <w:p w14:paraId="4EFF2CA0" w14:textId="27EAB138" w:rsidR="0055367B" w:rsidRDefault="009255DD" w:rsidP="0055367B">
      <w:pPr>
        <w:tabs>
          <w:tab w:val="num" w:pos="720"/>
        </w:tabs>
        <w:rPr>
          <w:rFonts w:asciiTheme="minorHAnsi" w:hAnsiTheme="minorHAnsi" w:cstheme="minorHAnsi"/>
          <w:b/>
          <w:color w:val="17BBB9"/>
        </w:rPr>
      </w:pPr>
      <w:r>
        <w:rPr>
          <w:rFonts w:asciiTheme="minorHAnsi" w:hAnsiTheme="minorHAnsi" w:cstheme="minorHAnsi"/>
          <w:b/>
          <w:color w:val="17BBB9"/>
        </w:rPr>
        <w:t xml:space="preserve">Military </w:t>
      </w:r>
      <w:r w:rsidR="00E14666" w:rsidRPr="00990BBE">
        <w:rPr>
          <w:rFonts w:asciiTheme="minorHAnsi" w:hAnsiTheme="minorHAnsi" w:cstheme="minorHAnsi"/>
          <w:b/>
          <w:color w:val="17BBB9"/>
        </w:rPr>
        <w:t>Veterans and Their Families</w:t>
      </w:r>
    </w:p>
    <w:p w14:paraId="2E43D6B0" w14:textId="77777777" w:rsidR="0055367B" w:rsidRDefault="0055367B" w:rsidP="0055367B">
      <w:pPr>
        <w:tabs>
          <w:tab w:val="num" w:pos="720"/>
        </w:tabs>
        <w:rPr>
          <w:rFonts w:asciiTheme="minorHAnsi" w:hAnsiTheme="minorHAnsi" w:cstheme="minorHAnsi"/>
          <w:b/>
          <w:color w:val="17BBB9"/>
        </w:rPr>
      </w:pPr>
    </w:p>
    <w:p w14:paraId="7856EBC4" w14:textId="40997828" w:rsidR="00E14666" w:rsidRPr="00E14666" w:rsidRDefault="009255DD" w:rsidP="001B013E">
      <w:pPr>
        <w:tabs>
          <w:tab w:val="num" w:pos="720"/>
        </w:tabs>
        <w:rPr>
          <w:rFonts w:asciiTheme="minorHAnsi" w:hAnsiTheme="minorHAnsi" w:cstheme="minorHAnsi"/>
          <w:bCs/>
          <w:color w:val="000000" w:themeColor="text1"/>
        </w:rPr>
      </w:pPr>
      <w:r>
        <w:rPr>
          <w:rFonts w:asciiTheme="minorHAnsi" w:hAnsiTheme="minorHAnsi" w:cstheme="minorHAnsi"/>
          <w:bCs/>
          <w:color w:val="000000" w:themeColor="text1"/>
        </w:rPr>
        <w:t>Military v</w:t>
      </w:r>
      <w:r w:rsidR="00E14666" w:rsidRPr="00E14666">
        <w:rPr>
          <w:rFonts w:asciiTheme="minorHAnsi" w:hAnsiTheme="minorHAnsi" w:cstheme="minorHAnsi"/>
          <w:bCs/>
          <w:color w:val="000000" w:themeColor="text1"/>
        </w:rPr>
        <w:t xml:space="preserve">eterans </w:t>
      </w:r>
      <w:r w:rsidR="001B013E">
        <w:rPr>
          <w:rFonts w:asciiTheme="minorHAnsi" w:hAnsiTheme="minorHAnsi" w:cstheme="minorHAnsi"/>
          <w:bCs/>
          <w:color w:val="000000" w:themeColor="text1"/>
        </w:rPr>
        <w:t xml:space="preserve">are more likely to experience certain risk factors than the </w:t>
      </w:r>
      <w:r w:rsidR="00E14666" w:rsidRPr="00E14666">
        <w:rPr>
          <w:rFonts w:asciiTheme="minorHAnsi" w:hAnsiTheme="minorHAnsi" w:cstheme="minorHAnsi"/>
          <w:bCs/>
          <w:color w:val="000000" w:themeColor="text1"/>
        </w:rPr>
        <w:t>general populatio</w:t>
      </w:r>
      <w:r w:rsidR="001B013E">
        <w:rPr>
          <w:rFonts w:asciiTheme="minorHAnsi" w:hAnsiTheme="minorHAnsi" w:cstheme="minorHAnsi"/>
          <w:bCs/>
          <w:color w:val="000000" w:themeColor="text1"/>
        </w:rPr>
        <w:t>n. The course of their duties often involve</w:t>
      </w:r>
      <w:r>
        <w:rPr>
          <w:rFonts w:asciiTheme="minorHAnsi" w:hAnsiTheme="minorHAnsi" w:cstheme="minorHAnsi"/>
          <w:bCs/>
          <w:color w:val="000000" w:themeColor="text1"/>
        </w:rPr>
        <w:t>s</w:t>
      </w:r>
      <w:r w:rsidR="001B013E">
        <w:rPr>
          <w:rFonts w:asciiTheme="minorHAnsi" w:hAnsiTheme="minorHAnsi" w:cstheme="minorHAnsi"/>
          <w:bCs/>
          <w:color w:val="000000" w:themeColor="text1"/>
        </w:rPr>
        <w:t xml:space="preserve"> frequent and lengthy deployments, sometimes to hostile environments </w:t>
      </w:r>
      <w:r w:rsidR="00E14666" w:rsidRPr="00E14666">
        <w:rPr>
          <w:rFonts w:asciiTheme="minorHAnsi" w:hAnsiTheme="minorHAnsi" w:cstheme="minorHAnsi"/>
          <w:bCs/>
          <w:color w:val="000000" w:themeColor="text1"/>
        </w:rPr>
        <w:t>(though deployment to combat does not necessarily increase risk).</w:t>
      </w:r>
      <w:r w:rsidR="001B013E">
        <w:rPr>
          <w:rFonts w:asciiTheme="minorHAnsi" w:hAnsiTheme="minorHAnsi" w:cstheme="minorHAnsi"/>
          <w:bCs/>
          <w:color w:val="000000" w:themeColor="text1"/>
        </w:rPr>
        <w:t xml:space="preserve"> They are often e</w:t>
      </w:r>
      <w:r w:rsidR="00E14666" w:rsidRPr="00E14666">
        <w:rPr>
          <w:rFonts w:asciiTheme="minorHAnsi" w:hAnsiTheme="minorHAnsi" w:cstheme="minorHAnsi"/>
          <w:bCs/>
          <w:color w:val="000000" w:themeColor="text1"/>
        </w:rPr>
        <w:t>xpos</w:t>
      </w:r>
      <w:r w:rsidR="001B013E">
        <w:rPr>
          <w:rFonts w:asciiTheme="minorHAnsi" w:hAnsiTheme="minorHAnsi" w:cstheme="minorHAnsi"/>
          <w:bCs/>
          <w:color w:val="000000" w:themeColor="text1"/>
        </w:rPr>
        <w:t>ed</w:t>
      </w:r>
      <w:r w:rsidR="00E14666" w:rsidRPr="00E14666">
        <w:rPr>
          <w:rFonts w:asciiTheme="minorHAnsi" w:hAnsiTheme="minorHAnsi" w:cstheme="minorHAnsi"/>
          <w:bCs/>
          <w:color w:val="000000" w:themeColor="text1"/>
        </w:rPr>
        <w:t xml:space="preserve"> to extreme stress</w:t>
      </w:r>
      <w:r w:rsidR="001B013E">
        <w:rPr>
          <w:rFonts w:asciiTheme="minorHAnsi" w:hAnsiTheme="minorHAnsi" w:cstheme="minorHAnsi"/>
          <w:bCs/>
          <w:color w:val="000000" w:themeColor="text1"/>
        </w:rPr>
        <w:t>, not just during deployments but also including p</w:t>
      </w:r>
      <w:r w:rsidR="00E14666" w:rsidRPr="00E14666">
        <w:rPr>
          <w:rFonts w:asciiTheme="minorHAnsi" w:hAnsiTheme="minorHAnsi" w:cstheme="minorHAnsi"/>
          <w:bCs/>
          <w:color w:val="000000" w:themeColor="text1"/>
        </w:rPr>
        <w:t>hysical/sexual assault while in the service (not limited to women)</w:t>
      </w:r>
      <w:r w:rsidR="001B013E">
        <w:rPr>
          <w:rFonts w:asciiTheme="minorHAnsi" w:hAnsiTheme="minorHAnsi" w:cstheme="minorHAnsi"/>
          <w:bCs/>
          <w:color w:val="000000" w:themeColor="text1"/>
        </w:rPr>
        <w:t xml:space="preserve">. </w:t>
      </w:r>
      <w:r w:rsidR="00E14666" w:rsidRPr="00E14666">
        <w:rPr>
          <w:rFonts w:asciiTheme="minorHAnsi" w:hAnsiTheme="minorHAnsi" w:cstheme="minorHAnsi"/>
          <w:bCs/>
          <w:color w:val="000000" w:themeColor="text1"/>
        </w:rPr>
        <w:t>Service-related injur</w:t>
      </w:r>
      <w:r w:rsidR="001B013E">
        <w:rPr>
          <w:rFonts w:asciiTheme="minorHAnsi" w:hAnsiTheme="minorHAnsi" w:cstheme="minorHAnsi"/>
          <w:bCs/>
          <w:color w:val="000000" w:themeColor="text1"/>
        </w:rPr>
        <w:t>ies can exacerbate challenges that elevate risk. Finally, veterans typically have ready access to and familiarity with firearms</w:t>
      </w:r>
      <w:r>
        <w:rPr>
          <w:rFonts w:asciiTheme="minorHAnsi" w:hAnsiTheme="minorHAnsi" w:cstheme="minorHAnsi"/>
          <w:bCs/>
          <w:color w:val="000000" w:themeColor="text1"/>
        </w:rPr>
        <w:t xml:space="preserve"> which can increase lethality of a suicide attempt</w:t>
      </w:r>
      <w:r w:rsidR="001B013E">
        <w:rPr>
          <w:rFonts w:asciiTheme="minorHAnsi" w:hAnsiTheme="minorHAnsi" w:cstheme="minorHAnsi"/>
          <w:bCs/>
          <w:color w:val="000000" w:themeColor="text1"/>
        </w:rPr>
        <w:t>.</w:t>
      </w:r>
      <w:r w:rsidR="00E14666" w:rsidRPr="00E14666">
        <w:rPr>
          <w:rFonts w:asciiTheme="minorHAnsi" w:hAnsiTheme="minorHAnsi" w:cstheme="minorHAnsi"/>
          <w:bCs/>
          <w:color w:val="000000" w:themeColor="text1"/>
        </w:rPr>
        <w:t xml:space="preserve"> </w:t>
      </w:r>
      <w:r w:rsidR="001B013E">
        <w:rPr>
          <w:rFonts w:asciiTheme="minorHAnsi" w:hAnsiTheme="minorHAnsi" w:cstheme="minorHAnsi"/>
          <w:bCs/>
          <w:color w:val="000000" w:themeColor="text1"/>
        </w:rPr>
        <w:t xml:space="preserve">Suicide prevention strategies that focus on veterans should also include services and supports for their families, who often experience stress and hardship related to the challenges the veteran is experiencing as well as deployments. </w:t>
      </w:r>
      <w:r>
        <w:rPr>
          <w:rFonts w:asciiTheme="minorHAnsi" w:hAnsiTheme="minorHAnsi" w:cstheme="minorHAnsi"/>
          <w:bCs/>
          <w:color w:val="000000" w:themeColor="text1"/>
        </w:rPr>
        <w:t xml:space="preserve">The </w:t>
      </w:r>
      <w:hyperlink r:id="rId55" w:history="1">
        <w:r w:rsidRPr="009255DD">
          <w:rPr>
            <w:rStyle w:val="Hyperlink"/>
            <w:rFonts w:asciiTheme="minorHAnsi" w:hAnsiTheme="minorHAnsi" w:cstheme="minorHAnsi"/>
            <w:bCs/>
          </w:rPr>
          <w:t>CalSCHLS</w:t>
        </w:r>
      </w:hyperlink>
      <w:r>
        <w:rPr>
          <w:rFonts w:asciiTheme="minorHAnsi" w:hAnsiTheme="minorHAnsi" w:cstheme="minorHAnsi"/>
          <w:bCs/>
          <w:color w:val="000000" w:themeColor="text1"/>
        </w:rPr>
        <w:t xml:space="preserve"> survey (formerly known as the</w:t>
      </w:r>
      <w:r w:rsidRPr="00E84597">
        <w:rPr>
          <w:rFonts w:asciiTheme="minorHAnsi" w:hAnsiTheme="minorHAnsi" w:cstheme="minorHAnsi"/>
          <w:bCs/>
          <w:i/>
          <w:iCs/>
          <w:color w:val="000000" w:themeColor="text1"/>
        </w:rPr>
        <w:t xml:space="preserve"> CA Healthy Kids Survey</w:t>
      </w:r>
      <w:r>
        <w:rPr>
          <w:rFonts w:asciiTheme="minorHAnsi" w:hAnsiTheme="minorHAnsi" w:cstheme="minorHAnsi"/>
          <w:bCs/>
          <w:color w:val="000000" w:themeColor="text1"/>
        </w:rPr>
        <w:t>), shows higher levels of self-reported suicide ideation among youth who have parents serving in the military.</w:t>
      </w:r>
    </w:p>
    <w:p w14:paraId="2DCAB8BA" w14:textId="551D94DB" w:rsidR="00E14666" w:rsidRPr="00990BBE" w:rsidRDefault="00E14666" w:rsidP="00A1124F">
      <w:pPr>
        <w:rPr>
          <w:rFonts w:asciiTheme="minorHAnsi" w:hAnsiTheme="minorHAnsi" w:cstheme="minorHAnsi"/>
          <w:b/>
          <w:color w:val="17BBB9"/>
        </w:rPr>
      </w:pPr>
    </w:p>
    <w:p w14:paraId="1B7D7790" w14:textId="125124F6" w:rsidR="001B013E" w:rsidRPr="001B013E" w:rsidRDefault="00E14666" w:rsidP="001B013E">
      <w:pPr>
        <w:rPr>
          <w:rFonts w:asciiTheme="minorHAnsi" w:hAnsiTheme="minorHAnsi" w:cstheme="minorHAnsi"/>
          <w:bCs/>
          <w:color w:val="000000" w:themeColor="text1"/>
        </w:rPr>
      </w:pPr>
      <w:r w:rsidRPr="001B013E">
        <w:rPr>
          <w:rFonts w:asciiTheme="minorHAnsi" w:hAnsiTheme="minorHAnsi" w:cstheme="minorHAnsi"/>
          <w:bCs/>
          <w:color w:val="000000" w:themeColor="text1"/>
        </w:rPr>
        <w:t>Source</w:t>
      </w:r>
      <w:r w:rsidR="001B013E" w:rsidRPr="001B013E">
        <w:rPr>
          <w:rFonts w:asciiTheme="minorHAnsi" w:hAnsiTheme="minorHAnsi" w:cstheme="minorHAnsi"/>
          <w:bCs/>
          <w:color w:val="000000" w:themeColor="text1"/>
        </w:rPr>
        <w:t>s</w:t>
      </w:r>
    </w:p>
    <w:p w14:paraId="203A6998" w14:textId="49D56B2D" w:rsidR="00E14666" w:rsidRPr="001B013E" w:rsidRDefault="00E14666" w:rsidP="00117D6B">
      <w:pPr>
        <w:pStyle w:val="ListParagraph"/>
        <w:numPr>
          <w:ilvl w:val="0"/>
          <w:numId w:val="10"/>
        </w:numPr>
        <w:rPr>
          <w:rFonts w:asciiTheme="minorHAnsi" w:hAnsiTheme="minorHAnsi" w:cstheme="minorHAnsi"/>
          <w:bCs/>
          <w:color w:val="000000" w:themeColor="text1"/>
        </w:rPr>
      </w:pPr>
      <w:r w:rsidRPr="001B013E">
        <w:rPr>
          <w:rFonts w:asciiTheme="minorHAnsi" w:hAnsiTheme="minorHAnsi" w:cstheme="minorHAnsi"/>
          <w:bCs/>
          <w:i/>
          <w:iCs/>
          <w:color w:val="000000" w:themeColor="text1"/>
          <w:u w:val="single"/>
        </w:rPr>
        <w:t>Understanding the Military and Veteran Culture</w:t>
      </w:r>
      <w:r w:rsidRPr="001B013E">
        <w:rPr>
          <w:rFonts w:asciiTheme="minorHAnsi" w:hAnsiTheme="minorHAnsi" w:cstheme="minorHAnsi"/>
          <w:bCs/>
          <w:color w:val="000000" w:themeColor="text1"/>
        </w:rPr>
        <w:t>. David Weiner, Retired Chief of Police, Long Beach Veteran Affairs and currently CEO of Secure Measures, LLC</w:t>
      </w:r>
    </w:p>
    <w:p w14:paraId="51DFA08D" w14:textId="65BC162C" w:rsidR="00E14666" w:rsidRPr="001B013E" w:rsidRDefault="000A4CDE" w:rsidP="00117D6B">
      <w:pPr>
        <w:pStyle w:val="ListParagraph"/>
        <w:numPr>
          <w:ilvl w:val="0"/>
          <w:numId w:val="10"/>
        </w:numPr>
        <w:rPr>
          <w:rFonts w:asciiTheme="minorHAnsi" w:hAnsiTheme="minorHAnsi" w:cstheme="minorHAnsi"/>
          <w:color w:val="000000" w:themeColor="text1"/>
        </w:rPr>
      </w:pPr>
      <w:hyperlink r:id="rId56" w:history="1">
        <w:r w:rsidR="00E14666" w:rsidRPr="001B013E">
          <w:rPr>
            <w:rStyle w:val="Hyperlink"/>
            <w:rFonts w:asciiTheme="minorHAnsi" w:hAnsiTheme="minorHAnsi" w:cstheme="minorHAnsi"/>
            <w:i/>
            <w:iCs/>
          </w:rPr>
          <w:t>Los Angeles Suicide Prevention Summit 2019:  PowerPoint Presentations and Recordings</w:t>
        </w:r>
      </w:hyperlink>
      <w:r w:rsidR="001B013E">
        <w:rPr>
          <w:rFonts w:asciiTheme="minorHAnsi" w:hAnsiTheme="minorHAnsi" w:cstheme="minorHAnsi"/>
          <w:color w:val="000000" w:themeColor="text1"/>
        </w:rPr>
        <w:t xml:space="preserve"> </w:t>
      </w:r>
    </w:p>
    <w:p w14:paraId="6A202F5B" w14:textId="7BAB8D91" w:rsidR="00E14666" w:rsidRDefault="00E14666" w:rsidP="00E14666">
      <w:pPr>
        <w:rPr>
          <w:rFonts w:asciiTheme="minorHAnsi" w:hAnsiTheme="minorHAnsi" w:cstheme="minorHAnsi"/>
          <w:b/>
          <w:color w:val="17BBB9"/>
        </w:rPr>
      </w:pPr>
    </w:p>
    <w:p w14:paraId="290936D8" w14:textId="1A9BA6D8" w:rsidR="00E14666" w:rsidRDefault="001B013E" w:rsidP="00E14666">
      <w:pPr>
        <w:rPr>
          <w:rFonts w:asciiTheme="minorHAnsi" w:hAnsiTheme="minorHAnsi" w:cstheme="minorHAnsi"/>
          <w:bCs/>
          <w:color w:val="000000" w:themeColor="text1"/>
        </w:rPr>
      </w:pPr>
      <w:r w:rsidRPr="001B013E">
        <w:rPr>
          <w:rFonts w:asciiTheme="minorHAnsi" w:hAnsiTheme="minorHAnsi" w:cstheme="minorHAnsi"/>
          <w:bCs/>
          <w:color w:val="000000" w:themeColor="text1"/>
        </w:rPr>
        <w:t xml:space="preserve">The </w:t>
      </w:r>
      <w:hyperlink r:id="rId57" w:history="1">
        <w:r w:rsidR="00E14666" w:rsidRPr="001B013E">
          <w:rPr>
            <w:rStyle w:val="Hyperlink"/>
            <w:rFonts w:asciiTheme="minorHAnsi" w:hAnsiTheme="minorHAnsi" w:cstheme="minorHAnsi"/>
            <w:bCs/>
          </w:rPr>
          <w:t>Mayor's Challenge to Prevent Suicide Among Service Members, Veterans, and their Families</w:t>
        </w:r>
      </w:hyperlink>
      <w:r>
        <w:rPr>
          <w:rFonts w:asciiTheme="minorHAnsi" w:hAnsiTheme="minorHAnsi" w:cstheme="minorHAnsi"/>
          <w:bCs/>
          <w:color w:val="000000" w:themeColor="text1"/>
        </w:rPr>
        <w:t xml:space="preserve"> is a partnership between SAMHSA and the Department of Veterans Affairs to encourage states and communities to implement targeted suicide prevention practices for </w:t>
      </w:r>
      <w:r>
        <w:rPr>
          <w:rFonts w:asciiTheme="minorHAnsi" w:hAnsiTheme="minorHAnsi" w:cstheme="minorHAnsi"/>
          <w:bCs/>
          <w:color w:val="000000" w:themeColor="text1"/>
        </w:rPr>
        <w:lastRenderedPageBreak/>
        <w:t>service members, veterans and their families using a public health approach</w:t>
      </w:r>
      <w:r w:rsidR="00C675E8">
        <w:rPr>
          <w:rFonts w:asciiTheme="minorHAnsi" w:hAnsiTheme="minorHAnsi" w:cstheme="minorHAnsi"/>
          <w:bCs/>
          <w:color w:val="000000" w:themeColor="text1"/>
        </w:rPr>
        <w:t>. The Challenge engages</w:t>
      </w:r>
      <w:r>
        <w:rPr>
          <w:rFonts w:asciiTheme="minorHAnsi" w:hAnsiTheme="minorHAnsi" w:cstheme="minorHAnsi"/>
          <w:bCs/>
          <w:color w:val="000000" w:themeColor="text1"/>
        </w:rPr>
        <w:t xml:space="preserve"> leadership across agencies to </w:t>
      </w:r>
      <w:r w:rsidR="00C675E8">
        <w:rPr>
          <w:rFonts w:asciiTheme="minorHAnsi" w:hAnsiTheme="minorHAnsi" w:cstheme="minorHAnsi"/>
          <w:bCs/>
          <w:color w:val="000000" w:themeColor="text1"/>
        </w:rPr>
        <w:t xml:space="preserve">implement action plans modeled on the CDC's </w:t>
      </w:r>
      <w:hyperlink r:id="rId58" w:history="1">
        <w:r w:rsidR="00C675E8">
          <w:rPr>
            <w:rStyle w:val="Hyperlink"/>
            <w:rFonts w:asciiTheme="minorHAnsi" w:hAnsiTheme="minorHAnsi" w:cstheme="minorHAnsi"/>
            <w:bCs/>
          </w:rPr>
          <w:t>Preventing Suicide: A Technical Package of Policies, Programs and Practices</w:t>
        </w:r>
      </w:hyperlink>
      <w:r>
        <w:rPr>
          <w:rFonts w:asciiTheme="minorHAnsi" w:hAnsiTheme="minorHAnsi" w:cstheme="minorHAnsi"/>
          <w:bCs/>
          <w:color w:val="000000" w:themeColor="text1"/>
        </w:rPr>
        <w:t xml:space="preserve">. </w:t>
      </w:r>
      <w:r w:rsidR="00C675E8">
        <w:rPr>
          <w:rFonts w:asciiTheme="minorHAnsi" w:hAnsiTheme="minorHAnsi" w:cstheme="minorHAnsi"/>
          <w:bCs/>
          <w:color w:val="000000" w:themeColor="text1"/>
        </w:rPr>
        <w:t xml:space="preserve">This approach services as model that can also be used for other higher risk populations. </w:t>
      </w:r>
    </w:p>
    <w:p w14:paraId="71DA1440" w14:textId="77777777" w:rsidR="00C675E8" w:rsidRPr="001B013E" w:rsidRDefault="00C675E8" w:rsidP="00E14666">
      <w:pPr>
        <w:rPr>
          <w:rFonts w:asciiTheme="minorHAnsi" w:hAnsiTheme="minorHAnsi" w:cstheme="minorHAnsi"/>
          <w:bCs/>
          <w:color w:val="000000" w:themeColor="text1"/>
        </w:rPr>
      </w:pPr>
    </w:p>
    <w:p w14:paraId="45972920" w14:textId="5953A544" w:rsidR="00E14666" w:rsidRPr="00990BBE" w:rsidRDefault="00E14666" w:rsidP="00997402">
      <w:pPr>
        <w:jc w:val="center"/>
        <w:rPr>
          <w:rFonts w:asciiTheme="minorHAnsi" w:hAnsiTheme="minorHAnsi" w:cstheme="minorHAnsi"/>
          <w:b/>
          <w:color w:val="17BBB9"/>
        </w:rPr>
      </w:pPr>
      <w:r w:rsidRPr="00990BBE">
        <w:rPr>
          <w:rFonts w:asciiTheme="minorHAnsi" w:hAnsiTheme="minorHAnsi" w:cstheme="minorHAnsi"/>
          <w:b/>
          <w:noProof/>
          <w:color w:val="17BBB9"/>
        </w:rPr>
        <w:drawing>
          <wp:inline distT="0" distB="0" distL="0" distR="0" wp14:anchorId="55BD5796" wp14:editId="3A918ECE">
            <wp:extent cx="2855595" cy="2686050"/>
            <wp:effectExtent l="0" t="0" r="1905" b="6350"/>
            <wp:docPr id="231" name="Google Shape;231;p23" descr="A close up of a logo&#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31" name="Google Shape;231;p23"/>
                    <pic:cNvPicPr preferRelativeResize="0">
                      <a:picLocks noGrp="1"/>
                    </pic:cNvPicPr>
                  </pic:nvPicPr>
                  <pic:blipFill rotWithShape="1">
                    <a:blip r:embed="rId59">
                      <a:alphaModFix/>
                    </a:blip>
                    <a:srcRect t="29483" b="46475"/>
                    <a:stretch/>
                  </pic:blipFill>
                  <pic:spPr>
                    <a:xfrm>
                      <a:off x="0" y="0"/>
                      <a:ext cx="2867322" cy="2697081"/>
                    </a:xfrm>
                    <a:prstGeom prst="rect">
                      <a:avLst/>
                    </a:prstGeom>
                    <a:noFill/>
                    <a:ln>
                      <a:noFill/>
                    </a:ln>
                  </pic:spPr>
                </pic:pic>
              </a:graphicData>
            </a:graphic>
          </wp:inline>
        </w:drawing>
      </w:r>
    </w:p>
    <w:p w14:paraId="78F7FBB0" w14:textId="4BF06E80" w:rsidR="00E14666" w:rsidRPr="00990BBE" w:rsidRDefault="00E14666" w:rsidP="00E14666">
      <w:pPr>
        <w:rPr>
          <w:rFonts w:asciiTheme="minorHAnsi" w:hAnsiTheme="minorHAnsi" w:cstheme="minorHAnsi"/>
          <w:b/>
          <w:color w:val="17BBB9"/>
        </w:rPr>
      </w:pPr>
    </w:p>
    <w:p w14:paraId="596EB023" w14:textId="77777777" w:rsidR="00746561" w:rsidRPr="00990BBE" w:rsidRDefault="00746561" w:rsidP="00A1124F">
      <w:pPr>
        <w:rPr>
          <w:rFonts w:asciiTheme="minorHAnsi" w:eastAsiaTheme="minorHAnsi" w:hAnsiTheme="minorHAnsi" w:cstheme="minorHAnsi"/>
        </w:rPr>
      </w:pPr>
    </w:p>
    <w:p w14:paraId="2767C40F" w14:textId="77777777" w:rsidR="00E14666" w:rsidRPr="00990BBE" w:rsidRDefault="00E14666" w:rsidP="00E14666">
      <w:pPr>
        <w:tabs>
          <w:tab w:val="num" w:pos="720"/>
        </w:tabs>
        <w:rPr>
          <w:rFonts w:asciiTheme="minorHAnsi" w:hAnsiTheme="minorHAnsi" w:cstheme="minorHAnsi"/>
          <w:b/>
          <w:color w:val="17BBB9"/>
        </w:rPr>
      </w:pPr>
      <w:r w:rsidRPr="00990BBE">
        <w:rPr>
          <w:rFonts w:asciiTheme="minorHAnsi" w:hAnsiTheme="minorHAnsi" w:cstheme="minorHAnsi"/>
          <w:b/>
          <w:color w:val="17BBB9"/>
        </w:rPr>
        <w:t>First Responders</w:t>
      </w:r>
    </w:p>
    <w:p w14:paraId="7465CDD6" w14:textId="77777777" w:rsidR="00E14666" w:rsidRPr="00990BBE" w:rsidRDefault="00E14666" w:rsidP="00E14666">
      <w:pPr>
        <w:tabs>
          <w:tab w:val="num" w:pos="720"/>
        </w:tabs>
        <w:rPr>
          <w:rFonts w:asciiTheme="minorHAnsi" w:hAnsiTheme="minorHAnsi" w:cstheme="minorHAnsi"/>
          <w:b/>
          <w:color w:val="17BBB9"/>
        </w:rPr>
      </w:pPr>
    </w:p>
    <w:p w14:paraId="52112D61" w14:textId="49FB4B1E" w:rsidR="00E14666" w:rsidRPr="00E14666" w:rsidRDefault="00E14666" w:rsidP="00E14666">
      <w:pPr>
        <w:tabs>
          <w:tab w:val="num" w:pos="720"/>
          <w:tab w:val="num" w:pos="1440"/>
        </w:tabs>
        <w:rPr>
          <w:rFonts w:asciiTheme="minorHAnsi" w:hAnsiTheme="minorHAnsi" w:cstheme="minorHAnsi"/>
          <w:b/>
          <w:color w:val="17BBB9"/>
        </w:rPr>
      </w:pPr>
      <w:r w:rsidRPr="00E14666">
        <w:rPr>
          <w:rFonts w:asciiTheme="minorHAnsi" w:hAnsiTheme="minorHAnsi" w:cstheme="minorHAnsi"/>
          <w:bCs/>
          <w:color w:val="000000" w:themeColor="text1"/>
        </w:rPr>
        <w:t>There is no consistent data source for tracking suicide deaths or suicide attempts among first responders (therefore a suicide rate is difficult to calculate)</w:t>
      </w:r>
      <w:r w:rsidRPr="00990BBE">
        <w:rPr>
          <w:rFonts w:asciiTheme="minorHAnsi" w:hAnsiTheme="minorHAnsi" w:cstheme="minorHAnsi"/>
          <w:b/>
          <w:color w:val="17BBB9"/>
        </w:rPr>
        <w:t xml:space="preserve">. </w:t>
      </w:r>
      <w:r w:rsidRPr="00E14666">
        <w:rPr>
          <w:rFonts w:asciiTheme="minorHAnsi" w:hAnsiTheme="minorHAnsi" w:cstheme="minorHAnsi"/>
          <w:bCs/>
          <w:color w:val="000000" w:themeColor="text1"/>
        </w:rPr>
        <w:t>However, various reports and studies have shown that first responders are more likely to die by suicide than in the line of duty</w:t>
      </w:r>
      <w:r w:rsidRPr="00E84597">
        <w:rPr>
          <w:rFonts w:asciiTheme="minorHAnsi" w:hAnsiTheme="minorHAnsi" w:cstheme="minorHAnsi"/>
          <w:b/>
        </w:rPr>
        <w:t xml:space="preserve">. </w:t>
      </w:r>
      <w:r w:rsidRPr="00990BBE">
        <w:rPr>
          <w:rFonts w:asciiTheme="minorHAnsi" w:hAnsiTheme="minorHAnsi" w:cstheme="minorHAnsi"/>
          <w:bCs/>
          <w:color w:val="000000" w:themeColor="text1"/>
        </w:rPr>
        <w:t>Other studies have shown that suicide</w:t>
      </w:r>
      <w:r w:rsidRPr="00E14666">
        <w:rPr>
          <w:rFonts w:asciiTheme="minorHAnsi" w:hAnsiTheme="minorHAnsi" w:cstheme="minorHAnsi"/>
          <w:bCs/>
          <w:color w:val="000000" w:themeColor="text1"/>
        </w:rPr>
        <w:t xml:space="preserve"> ideation and attempts rates for first responders </w:t>
      </w:r>
      <w:r w:rsidR="00C675E8" w:rsidRPr="00E14666">
        <w:rPr>
          <w:rFonts w:asciiTheme="minorHAnsi" w:hAnsiTheme="minorHAnsi" w:cstheme="minorHAnsi"/>
          <w:bCs/>
          <w:color w:val="000000" w:themeColor="text1"/>
        </w:rPr>
        <w:t>are higher</w:t>
      </w:r>
      <w:r w:rsidRPr="00E14666">
        <w:rPr>
          <w:rFonts w:asciiTheme="minorHAnsi" w:hAnsiTheme="minorHAnsi" w:cstheme="minorHAnsi"/>
          <w:bCs/>
          <w:color w:val="000000" w:themeColor="text1"/>
        </w:rPr>
        <w:t xml:space="preserve"> than general </w:t>
      </w:r>
      <w:r w:rsidRPr="00E84597">
        <w:rPr>
          <w:rFonts w:asciiTheme="minorHAnsi" w:hAnsiTheme="minorHAnsi" w:cstheme="minorHAnsi"/>
          <w:bCs/>
        </w:rPr>
        <w:t>population</w:t>
      </w:r>
      <w:r w:rsidRPr="00E84597">
        <w:rPr>
          <w:rFonts w:asciiTheme="minorHAnsi" w:hAnsiTheme="minorHAnsi" w:cstheme="minorHAnsi"/>
          <w:b/>
        </w:rPr>
        <w:t xml:space="preserve">. </w:t>
      </w:r>
      <w:r w:rsidRPr="00E14666">
        <w:rPr>
          <w:rFonts w:asciiTheme="minorHAnsi" w:hAnsiTheme="minorHAnsi" w:cstheme="minorHAnsi"/>
          <w:bCs/>
          <w:color w:val="000000" w:themeColor="text1"/>
        </w:rPr>
        <w:t xml:space="preserve">Very few studies examine EMTs (Emergency Medical Technicians) or </w:t>
      </w:r>
      <w:ins w:id="0" w:author="Stan Collins" w:date="2020-03-30T16:09:00Z">
        <w:r w:rsidR="009255DD">
          <w:rPr>
            <w:rFonts w:asciiTheme="minorHAnsi" w:hAnsiTheme="minorHAnsi" w:cstheme="minorHAnsi"/>
            <w:bCs/>
            <w:color w:val="000000" w:themeColor="text1"/>
          </w:rPr>
          <w:t>in</w:t>
        </w:r>
      </w:ins>
      <w:ins w:id="1" w:author="Stan Collins" w:date="2020-03-30T16:10:00Z">
        <w:r w:rsidR="009255DD">
          <w:rPr>
            <w:rFonts w:asciiTheme="minorHAnsi" w:hAnsiTheme="minorHAnsi" w:cstheme="minorHAnsi"/>
            <w:bCs/>
            <w:color w:val="000000" w:themeColor="text1"/>
          </w:rPr>
          <w:t xml:space="preserve">dividuals who serve as </w:t>
        </w:r>
      </w:ins>
      <w:r w:rsidRPr="00E14666">
        <w:rPr>
          <w:rFonts w:asciiTheme="minorHAnsi" w:hAnsiTheme="minorHAnsi" w:cstheme="minorHAnsi"/>
          <w:bCs/>
          <w:color w:val="000000" w:themeColor="text1"/>
        </w:rPr>
        <w:t>dispatchers</w:t>
      </w:r>
      <w:r w:rsidRPr="00990BBE">
        <w:rPr>
          <w:rFonts w:asciiTheme="minorHAnsi" w:hAnsiTheme="minorHAnsi" w:cstheme="minorHAnsi"/>
          <w:bCs/>
          <w:color w:val="000000" w:themeColor="text1"/>
        </w:rPr>
        <w:t>.</w:t>
      </w:r>
    </w:p>
    <w:p w14:paraId="4D2CB584" w14:textId="0863681B" w:rsidR="00E14666" w:rsidRPr="00990BBE" w:rsidRDefault="00E14666" w:rsidP="00A1124F">
      <w:pPr>
        <w:rPr>
          <w:rFonts w:asciiTheme="minorHAnsi" w:hAnsiTheme="minorHAnsi" w:cstheme="minorHAnsi"/>
          <w:bCs/>
          <w:color w:val="000000" w:themeColor="text1"/>
        </w:rPr>
      </w:pPr>
    </w:p>
    <w:p w14:paraId="5B358969" w14:textId="24AAB37E" w:rsidR="00E14666" w:rsidRPr="00997402" w:rsidRDefault="00997402" w:rsidP="00E14666">
      <w:pPr>
        <w:rPr>
          <w:rFonts w:asciiTheme="minorHAnsi" w:hAnsiTheme="minorHAnsi" w:cstheme="minorHAnsi"/>
          <w:color w:val="000000" w:themeColor="text1"/>
        </w:rPr>
      </w:pPr>
      <w:r w:rsidRPr="00997402">
        <w:rPr>
          <w:rFonts w:asciiTheme="minorHAnsi" w:hAnsiTheme="minorHAnsi" w:cstheme="minorHAnsi"/>
          <w:color w:val="000000" w:themeColor="text1"/>
        </w:rPr>
        <w:t>Specific r</w:t>
      </w:r>
      <w:r w:rsidR="00E14666" w:rsidRPr="00997402">
        <w:rPr>
          <w:rFonts w:asciiTheme="minorHAnsi" w:hAnsiTheme="minorHAnsi" w:cstheme="minorHAnsi"/>
          <w:color w:val="000000" w:themeColor="text1"/>
        </w:rPr>
        <w:t>isk factors</w:t>
      </w:r>
      <w:r w:rsidRPr="00997402">
        <w:rPr>
          <w:rFonts w:asciiTheme="minorHAnsi" w:hAnsiTheme="minorHAnsi" w:cstheme="minorHAnsi"/>
          <w:color w:val="000000" w:themeColor="text1"/>
        </w:rPr>
        <w:t xml:space="preserve"> for first responders include</w:t>
      </w:r>
      <w:r w:rsidR="00E14666" w:rsidRPr="00997402">
        <w:rPr>
          <w:rFonts w:asciiTheme="minorHAnsi" w:hAnsiTheme="minorHAnsi" w:cstheme="minorHAnsi"/>
          <w:color w:val="000000" w:themeColor="text1"/>
        </w:rPr>
        <w:t>:</w:t>
      </w:r>
    </w:p>
    <w:p w14:paraId="2FE56CD1" w14:textId="77777777" w:rsidR="00E14666" w:rsidRPr="00E14666" w:rsidRDefault="00E14666" w:rsidP="00117D6B">
      <w:pPr>
        <w:numPr>
          <w:ilvl w:val="0"/>
          <w:numId w:val="9"/>
        </w:numPr>
        <w:rPr>
          <w:rFonts w:asciiTheme="minorHAnsi" w:hAnsiTheme="minorHAnsi" w:cstheme="minorHAnsi"/>
          <w:bCs/>
          <w:color w:val="000000" w:themeColor="text1"/>
        </w:rPr>
      </w:pPr>
      <w:r w:rsidRPr="00E14666">
        <w:rPr>
          <w:rFonts w:asciiTheme="minorHAnsi" w:hAnsiTheme="minorHAnsi" w:cstheme="minorHAnsi"/>
          <w:bCs/>
          <w:color w:val="000000" w:themeColor="text1"/>
        </w:rPr>
        <w:t>Long term physiological strain may have a significant harmful impact on health, leading to the high rates of stress-related illness known to exist in the profession1</w:t>
      </w:r>
    </w:p>
    <w:p w14:paraId="0F8C6871" w14:textId="77777777" w:rsidR="00E14666" w:rsidRPr="00E14666" w:rsidRDefault="00E14666" w:rsidP="00117D6B">
      <w:pPr>
        <w:numPr>
          <w:ilvl w:val="0"/>
          <w:numId w:val="9"/>
        </w:numPr>
        <w:rPr>
          <w:rFonts w:asciiTheme="minorHAnsi" w:hAnsiTheme="minorHAnsi" w:cstheme="minorHAnsi"/>
          <w:bCs/>
          <w:color w:val="000000" w:themeColor="text1"/>
        </w:rPr>
      </w:pPr>
      <w:r w:rsidRPr="00E14666">
        <w:rPr>
          <w:rFonts w:asciiTheme="minorHAnsi" w:hAnsiTheme="minorHAnsi" w:cstheme="minorHAnsi"/>
          <w:bCs/>
          <w:color w:val="000000" w:themeColor="text1"/>
        </w:rPr>
        <w:t>Experiences may lower one’s fear of death, creating conditions under which suicidality emerges2</w:t>
      </w:r>
    </w:p>
    <w:p w14:paraId="188F7AB7" w14:textId="4F04A66D" w:rsidR="00E14666" w:rsidRPr="00E14666" w:rsidRDefault="00E14666" w:rsidP="00117D6B">
      <w:pPr>
        <w:numPr>
          <w:ilvl w:val="0"/>
          <w:numId w:val="9"/>
        </w:numPr>
        <w:rPr>
          <w:rFonts w:asciiTheme="minorHAnsi" w:hAnsiTheme="minorHAnsi" w:cstheme="minorHAnsi"/>
          <w:bCs/>
          <w:color w:val="000000" w:themeColor="text1"/>
        </w:rPr>
      </w:pPr>
      <w:proofErr w:type="gramStart"/>
      <w:r w:rsidRPr="00E14666">
        <w:rPr>
          <w:rFonts w:asciiTheme="minorHAnsi" w:hAnsiTheme="minorHAnsi" w:cstheme="minorHAnsi"/>
          <w:bCs/>
          <w:color w:val="000000" w:themeColor="text1"/>
        </w:rPr>
        <w:t>Shift-work</w:t>
      </w:r>
      <w:proofErr w:type="gramEnd"/>
      <w:r w:rsidRPr="00E14666">
        <w:rPr>
          <w:rFonts w:asciiTheme="minorHAnsi" w:hAnsiTheme="minorHAnsi" w:cstheme="minorHAnsi"/>
          <w:bCs/>
          <w:color w:val="000000" w:themeColor="text1"/>
        </w:rPr>
        <w:t xml:space="preserve"> may cause sleep disturbances and disruptions in familial social support</w:t>
      </w:r>
      <w:r w:rsidR="009255DD">
        <w:rPr>
          <w:rFonts w:asciiTheme="minorHAnsi" w:hAnsiTheme="minorHAnsi" w:cstheme="minorHAnsi"/>
          <w:bCs/>
          <w:color w:val="000000" w:themeColor="text1"/>
        </w:rPr>
        <w:t xml:space="preserve"> which are risk factors for suicide.</w:t>
      </w:r>
      <w:r w:rsidRPr="00E14666">
        <w:rPr>
          <w:rFonts w:asciiTheme="minorHAnsi" w:hAnsiTheme="minorHAnsi" w:cstheme="minorHAnsi"/>
          <w:bCs/>
          <w:color w:val="000000" w:themeColor="text1"/>
        </w:rPr>
        <w:t>2</w:t>
      </w:r>
    </w:p>
    <w:p w14:paraId="536372C8" w14:textId="77777777" w:rsidR="00E14666" w:rsidRPr="00E14666" w:rsidRDefault="00E14666" w:rsidP="00117D6B">
      <w:pPr>
        <w:numPr>
          <w:ilvl w:val="0"/>
          <w:numId w:val="9"/>
        </w:numPr>
        <w:rPr>
          <w:rFonts w:asciiTheme="minorHAnsi" w:hAnsiTheme="minorHAnsi" w:cstheme="minorHAnsi"/>
          <w:bCs/>
          <w:color w:val="000000" w:themeColor="text1"/>
        </w:rPr>
      </w:pPr>
      <w:r w:rsidRPr="00E14666">
        <w:rPr>
          <w:rFonts w:asciiTheme="minorHAnsi" w:hAnsiTheme="minorHAnsi" w:cstheme="minorHAnsi"/>
          <w:bCs/>
          <w:color w:val="000000" w:themeColor="text1"/>
        </w:rPr>
        <w:t xml:space="preserve">Often have access to highly lethal suicide means2 </w:t>
      </w:r>
    </w:p>
    <w:p w14:paraId="29373441" w14:textId="77777777" w:rsidR="00E14666" w:rsidRPr="00E14666" w:rsidRDefault="00E14666" w:rsidP="00117D6B">
      <w:pPr>
        <w:numPr>
          <w:ilvl w:val="0"/>
          <w:numId w:val="9"/>
        </w:numPr>
        <w:rPr>
          <w:rFonts w:asciiTheme="minorHAnsi" w:hAnsiTheme="minorHAnsi" w:cstheme="minorHAnsi"/>
          <w:bCs/>
          <w:color w:val="000000" w:themeColor="text1"/>
        </w:rPr>
      </w:pPr>
      <w:r w:rsidRPr="00E14666">
        <w:rPr>
          <w:rFonts w:asciiTheme="minorHAnsi" w:hAnsiTheme="minorHAnsi" w:cstheme="minorHAnsi"/>
          <w:bCs/>
          <w:color w:val="000000" w:themeColor="text1"/>
        </w:rPr>
        <w:t>First responder groups are overwhelmingly comprised of white males, the same demographic group that is also disproportionately affected by suicide2</w:t>
      </w:r>
    </w:p>
    <w:p w14:paraId="689D8542" w14:textId="77777777" w:rsidR="00E14666" w:rsidRPr="00990BBE" w:rsidRDefault="00E14666" w:rsidP="00A1124F">
      <w:pPr>
        <w:rPr>
          <w:rFonts w:asciiTheme="minorHAnsi" w:hAnsiTheme="minorHAnsi" w:cstheme="minorHAnsi"/>
          <w:bCs/>
          <w:color w:val="000000" w:themeColor="text1"/>
        </w:rPr>
      </w:pPr>
    </w:p>
    <w:p w14:paraId="5D00E2CD" w14:textId="77777777" w:rsidR="000955E7" w:rsidRDefault="000955E7" w:rsidP="00E14666">
      <w:pPr>
        <w:rPr>
          <w:rFonts w:asciiTheme="minorHAnsi" w:eastAsia="MS Mincho" w:hAnsiTheme="minorHAnsi" w:cstheme="minorHAnsi"/>
          <w:iCs/>
        </w:rPr>
      </w:pPr>
    </w:p>
    <w:p w14:paraId="3DB6B8A1" w14:textId="77777777" w:rsidR="000955E7" w:rsidRDefault="000955E7" w:rsidP="00E14666">
      <w:pPr>
        <w:rPr>
          <w:rFonts w:asciiTheme="minorHAnsi" w:eastAsia="MS Mincho" w:hAnsiTheme="minorHAnsi" w:cstheme="minorHAnsi"/>
          <w:iCs/>
        </w:rPr>
      </w:pPr>
    </w:p>
    <w:p w14:paraId="3342C16B" w14:textId="0609B6CE" w:rsidR="00E84597" w:rsidRDefault="00E84597" w:rsidP="00E14666">
      <w:pPr>
        <w:rPr>
          <w:rFonts w:asciiTheme="minorHAnsi" w:eastAsia="MS Mincho" w:hAnsiTheme="minorHAnsi" w:cstheme="minorHAnsi"/>
          <w:iCs/>
        </w:rPr>
      </w:pPr>
      <w:r>
        <w:rPr>
          <w:rFonts w:asciiTheme="minorHAnsi" w:eastAsia="MS Mincho" w:hAnsiTheme="minorHAnsi" w:cstheme="minorHAnsi"/>
          <w:iCs/>
        </w:rPr>
        <w:lastRenderedPageBreak/>
        <w:t>Sources</w:t>
      </w:r>
    </w:p>
    <w:p w14:paraId="28257DA4" w14:textId="2F7C6D36" w:rsidR="00E84597" w:rsidRPr="009C09F2" w:rsidRDefault="00E84597" w:rsidP="009C09F2">
      <w:pPr>
        <w:pStyle w:val="FootnoteText"/>
        <w:numPr>
          <w:ilvl w:val="0"/>
          <w:numId w:val="29"/>
        </w:numPr>
        <w:rPr>
          <w:rFonts w:asciiTheme="minorHAnsi" w:hAnsiTheme="minorHAnsi" w:cstheme="minorHAnsi"/>
          <w:sz w:val="24"/>
          <w:szCs w:val="24"/>
        </w:rPr>
      </w:pPr>
      <w:r w:rsidRPr="009C09F2">
        <w:rPr>
          <w:rFonts w:asciiTheme="minorHAnsi" w:hAnsiTheme="minorHAnsi" w:cstheme="minorHAnsi"/>
          <w:sz w:val="24"/>
          <w:szCs w:val="24"/>
        </w:rPr>
        <w:t>SAMHSA Disaster Technical Assistance Center, Supplemental Research Bulletin</w:t>
      </w:r>
      <w:r w:rsidR="009C09F2">
        <w:rPr>
          <w:rFonts w:asciiTheme="minorHAnsi" w:hAnsiTheme="minorHAnsi" w:cstheme="minorHAnsi"/>
          <w:sz w:val="24"/>
          <w:szCs w:val="24"/>
        </w:rPr>
        <w:t>.</w:t>
      </w:r>
      <w:r w:rsidRPr="009C09F2">
        <w:rPr>
          <w:rFonts w:asciiTheme="minorHAnsi" w:hAnsiTheme="minorHAnsi" w:cstheme="minorHAnsi"/>
          <w:sz w:val="24"/>
          <w:szCs w:val="24"/>
        </w:rPr>
        <w:t xml:space="preserve"> </w:t>
      </w:r>
      <w:hyperlink r:id="rId60" w:history="1">
        <w:r w:rsidRPr="009C09F2">
          <w:rPr>
            <w:rStyle w:val="Hyperlink"/>
            <w:rFonts w:asciiTheme="minorHAnsi" w:hAnsiTheme="minorHAnsi" w:cstheme="minorHAnsi"/>
            <w:sz w:val="24"/>
            <w:szCs w:val="24"/>
          </w:rPr>
          <w:t>First Responders: Behavioral Health Concerns, Emergency Response, and Trauma</w:t>
        </w:r>
      </w:hyperlink>
      <w:r w:rsidR="009C09F2">
        <w:rPr>
          <w:rFonts w:asciiTheme="minorHAnsi" w:hAnsiTheme="minorHAnsi" w:cstheme="minorHAnsi"/>
          <w:sz w:val="24"/>
          <w:szCs w:val="24"/>
        </w:rPr>
        <w:t xml:space="preserve">. May 2018. </w:t>
      </w:r>
      <w:r w:rsidRPr="009C09F2">
        <w:rPr>
          <w:rFonts w:asciiTheme="minorHAnsi" w:hAnsiTheme="minorHAnsi" w:cstheme="minorHAnsi"/>
          <w:sz w:val="24"/>
          <w:szCs w:val="24"/>
        </w:rPr>
        <w:t xml:space="preserve"> https://www.samhsa.gov/sites/default/files/dtac/supplementalresearchbulletin-firstresponders-may2018.pdf</w:t>
      </w:r>
    </w:p>
    <w:p w14:paraId="316DADF3" w14:textId="17EAECF8" w:rsidR="009C09F2" w:rsidRPr="009C09F2" w:rsidRDefault="00E84597" w:rsidP="009C09F2">
      <w:pPr>
        <w:pStyle w:val="FootnoteText"/>
        <w:numPr>
          <w:ilvl w:val="0"/>
          <w:numId w:val="29"/>
        </w:numPr>
        <w:rPr>
          <w:rFonts w:asciiTheme="minorHAnsi" w:hAnsiTheme="minorHAnsi" w:cstheme="minorHAnsi"/>
          <w:sz w:val="24"/>
          <w:szCs w:val="24"/>
        </w:rPr>
      </w:pPr>
      <w:r w:rsidRPr="009C09F2">
        <w:rPr>
          <w:rFonts w:asciiTheme="minorHAnsi" w:hAnsiTheme="minorHAnsi" w:cstheme="minorHAnsi"/>
          <w:sz w:val="24"/>
          <w:szCs w:val="24"/>
        </w:rPr>
        <w:t>Waters J</w:t>
      </w:r>
      <w:r w:rsidR="009C09F2">
        <w:rPr>
          <w:rFonts w:asciiTheme="minorHAnsi" w:hAnsiTheme="minorHAnsi" w:cstheme="minorHAnsi"/>
          <w:sz w:val="24"/>
          <w:szCs w:val="24"/>
        </w:rPr>
        <w:t>.</w:t>
      </w:r>
      <w:r w:rsidRPr="009C09F2">
        <w:rPr>
          <w:rFonts w:asciiTheme="minorHAnsi" w:hAnsiTheme="minorHAnsi" w:cstheme="minorHAnsi"/>
          <w:sz w:val="24"/>
          <w:szCs w:val="24"/>
        </w:rPr>
        <w:t>A</w:t>
      </w:r>
      <w:r w:rsidR="009C09F2">
        <w:rPr>
          <w:rFonts w:asciiTheme="minorHAnsi" w:hAnsiTheme="minorHAnsi" w:cstheme="minorHAnsi"/>
          <w:sz w:val="24"/>
          <w:szCs w:val="24"/>
        </w:rPr>
        <w:t>.</w:t>
      </w:r>
      <w:r w:rsidRPr="009C09F2">
        <w:rPr>
          <w:rFonts w:asciiTheme="minorHAnsi" w:hAnsiTheme="minorHAnsi" w:cstheme="minorHAnsi"/>
          <w:sz w:val="24"/>
          <w:szCs w:val="24"/>
        </w:rPr>
        <w:t>, Ussery W. Police stress: history, contributing factors, symptoms and interventions. Policing: An International Journal of Police Strategies and Management. 2007;</w:t>
      </w:r>
      <w:r w:rsidR="009C09F2">
        <w:rPr>
          <w:rFonts w:asciiTheme="minorHAnsi" w:hAnsiTheme="minorHAnsi" w:cstheme="minorHAnsi"/>
          <w:sz w:val="24"/>
          <w:szCs w:val="24"/>
        </w:rPr>
        <w:t xml:space="preserve"> </w:t>
      </w:r>
      <w:r w:rsidRPr="009C09F2">
        <w:rPr>
          <w:rFonts w:asciiTheme="minorHAnsi" w:hAnsiTheme="minorHAnsi" w:cstheme="minorHAnsi"/>
          <w:sz w:val="24"/>
          <w:szCs w:val="24"/>
        </w:rPr>
        <w:t xml:space="preserve">30(2):169–88. </w:t>
      </w:r>
      <w:hyperlink r:id="rId61" w:history="1">
        <w:r w:rsidRPr="009C09F2">
          <w:rPr>
            <w:rStyle w:val="Hyperlink"/>
            <w:rFonts w:asciiTheme="minorHAnsi" w:hAnsiTheme="minorHAnsi" w:cstheme="minorHAnsi"/>
            <w:sz w:val="24"/>
            <w:szCs w:val="24"/>
          </w:rPr>
          <w:t>https://www.ncjrs.gov/App/Publications/abstract.aspx?ID=241457</w:t>
        </w:r>
      </w:hyperlink>
      <w:r w:rsidRPr="009C09F2">
        <w:rPr>
          <w:rFonts w:asciiTheme="minorHAnsi" w:hAnsiTheme="minorHAnsi" w:cstheme="minorHAnsi"/>
          <w:sz w:val="24"/>
          <w:szCs w:val="24"/>
        </w:rPr>
        <w:t xml:space="preserve"> </w:t>
      </w:r>
    </w:p>
    <w:p w14:paraId="4221DCEE" w14:textId="15743E8D" w:rsidR="00E84597" w:rsidRPr="009C09F2" w:rsidRDefault="00E84597" w:rsidP="009C09F2">
      <w:pPr>
        <w:pStyle w:val="FootnoteText"/>
        <w:numPr>
          <w:ilvl w:val="0"/>
          <w:numId w:val="29"/>
        </w:numPr>
        <w:rPr>
          <w:rFonts w:asciiTheme="minorHAnsi" w:eastAsia="MS Mincho" w:hAnsiTheme="minorHAnsi" w:cstheme="minorHAnsi"/>
          <w:iCs/>
          <w:sz w:val="24"/>
          <w:szCs w:val="24"/>
        </w:rPr>
      </w:pPr>
      <w:r w:rsidRPr="009C09F2">
        <w:rPr>
          <w:rFonts w:asciiTheme="minorHAnsi" w:hAnsiTheme="minorHAnsi" w:cstheme="minorHAnsi"/>
          <w:sz w:val="24"/>
          <w:szCs w:val="24"/>
        </w:rPr>
        <w:t>Stanley</w:t>
      </w:r>
      <w:r w:rsidR="009C09F2">
        <w:rPr>
          <w:rFonts w:asciiTheme="minorHAnsi" w:hAnsiTheme="minorHAnsi" w:cstheme="minorHAnsi"/>
          <w:sz w:val="24"/>
          <w:szCs w:val="24"/>
        </w:rPr>
        <w:t xml:space="preserve"> I.H.,</w:t>
      </w:r>
      <w:r w:rsidRPr="009C09F2">
        <w:rPr>
          <w:rFonts w:asciiTheme="minorHAnsi" w:hAnsiTheme="minorHAnsi" w:cstheme="minorHAnsi"/>
          <w:sz w:val="24"/>
          <w:szCs w:val="24"/>
        </w:rPr>
        <w:t xml:space="preserve"> M</w:t>
      </w:r>
      <w:r w:rsidR="009C09F2">
        <w:rPr>
          <w:rFonts w:asciiTheme="minorHAnsi" w:hAnsiTheme="minorHAnsi" w:cstheme="minorHAnsi"/>
          <w:sz w:val="24"/>
          <w:szCs w:val="24"/>
        </w:rPr>
        <w:t>.</w:t>
      </w:r>
      <w:r w:rsidRPr="009C09F2">
        <w:rPr>
          <w:rFonts w:asciiTheme="minorHAnsi" w:hAnsiTheme="minorHAnsi" w:cstheme="minorHAnsi"/>
          <w:sz w:val="24"/>
          <w:szCs w:val="24"/>
        </w:rPr>
        <w:t>A.</w:t>
      </w:r>
      <w:r w:rsidR="009C09F2">
        <w:rPr>
          <w:rFonts w:asciiTheme="minorHAnsi" w:hAnsiTheme="minorHAnsi" w:cstheme="minorHAnsi"/>
          <w:sz w:val="24"/>
          <w:szCs w:val="24"/>
        </w:rPr>
        <w:t xml:space="preserve"> </w:t>
      </w:r>
      <w:proofErr w:type="spellStart"/>
      <w:r w:rsidRPr="009C09F2">
        <w:rPr>
          <w:rFonts w:asciiTheme="minorHAnsi" w:hAnsiTheme="minorHAnsi" w:cstheme="minorHAnsi"/>
          <w:sz w:val="24"/>
          <w:szCs w:val="24"/>
        </w:rPr>
        <w:t>Hom</w:t>
      </w:r>
      <w:proofErr w:type="spellEnd"/>
      <w:r w:rsidRPr="009C09F2">
        <w:rPr>
          <w:rFonts w:asciiTheme="minorHAnsi" w:hAnsiTheme="minorHAnsi" w:cstheme="minorHAnsi"/>
          <w:sz w:val="24"/>
          <w:szCs w:val="24"/>
        </w:rPr>
        <w:t xml:space="preserve">, </w:t>
      </w:r>
      <w:proofErr w:type="spellStart"/>
      <w:r w:rsidR="009C09F2">
        <w:rPr>
          <w:rFonts w:asciiTheme="minorHAnsi" w:hAnsiTheme="minorHAnsi" w:cstheme="minorHAnsi"/>
          <w:sz w:val="24"/>
          <w:szCs w:val="24"/>
        </w:rPr>
        <w:t>T.</w:t>
      </w:r>
      <w:proofErr w:type="gramStart"/>
      <w:r w:rsidRPr="009C09F2">
        <w:rPr>
          <w:rFonts w:asciiTheme="minorHAnsi" w:hAnsiTheme="minorHAnsi" w:cstheme="minorHAnsi"/>
          <w:sz w:val="24"/>
          <w:szCs w:val="24"/>
        </w:rPr>
        <w:t>E.Joiner</w:t>
      </w:r>
      <w:proofErr w:type="spellEnd"/>
      <w:proofErr w:type="gramEnd"/>
      <w:r w:rsidRPr="009C09F2">
        <w:rPr>
          <w:rFonts w:asciiTheme="minorHAnsi" w:hAnsiTheme="minorHAnsi" w:cstheme="minorHAnsi"/>
          <w:sz w:val="24"/>
          <w:szCs w:val="24"/>
        </w:rPr>
        <w:t>, A Systematic Review of Suicidal Thoughts and Behaviors Among Police Officers, Firefighters, EMTs, and Paramedics. Clinical Psychology Review, Volume 44, March 2016, Pages 25-44</w:t>
      </w:r>
      <w:r w:rsidR="009C09F2">
        <w:rPr>
          <w:rFonts w:asciiTheme="minorHAnsi" w:hAnsiTheme="minorHAnsi" w:cstheme="minorHAnsi"/>
          <w:sz w:val="24"/>
          <w:szCs w:val="24"/>
        </w:rPr>
        <w:t>.</w:t>
      </w:r>
    </w:p>
    <w:p w14:paraId="229DAAD8" w14:textId="77777777" w:rsidR="009C09F2" w:rsidRDefault="009C09F2" w:rsidP="00E14666">
      <w:pPr>
        <w:rPr>
          <w:rFonts w:asciiTheme="minorHAnsi" w:eastAsia="MS Mincho" w:hAnsiTheme="minorHAnsi" w:cstheme="minorHAnsi"/>
          <w:iCs/>
        </w:rPr>
      </w:pPr>
    </w:p>
    <w:p w14:paraId="5F89AF7B" w14:textId="57B70091" w:rsidR="00E14666" w:rsidRPr="00997402" w:rsidRDefault="00E14666" w:rsidP="00E14666">
      <w:pPr>
        <w:rPr>
          <w:rFonts w:asciiTheme="minorHAnsi" w:eastAsia="MS Mincho" w:hAnsiTheme="minorHAnsi" w:cstheme="minorHAnsi"/>
          <w:iCs/>
        </w:rPr>
      </w:pPr>
      <w:r w:rsidRPr="00997402">
        <w:rPr>
          <w:rFonts w:asciiTheme="minorHAnsi" w:eastAsia="MS Mincho" w:hAnsiTheme="minorHAnsi" w:cstheme="minorHAnsi"/>
          <w:iCs/>
        </w:rPr>
        <w:t xml:space="preserve">EMM Resources for First Responders: </w:t>
      </w:r>
    </w:p>
    <w:p w14:paraId="401DEFE7" w14:textId="77777777" w:rsidR="00E14666" w:rsidRPr="00997402" w:rsidRDefault="00E14666" w:rsidP="00117D6B">
      <w:pPr>
        <w:pStyle w:val="ListParagraph"/>
        <w:numPr>
          <w:ilvl w:val="0"/>
          <w:numId w:val="8"/>
        </w:numPr>
        <w:rPr>
          <w:rFonts w:asciiTheme="minorHAnsi" w:eastAsia="MS Mincho" w:hAnsiTheme="minorHAnsi" w:cstheme="minorHAnsi"/>
          <w:iCs/>
        </w:rPr>
      </w:pPr>
      <w:r w:rsidRPr="00997402">
        <w:rPr>
          <w:rFonts w:asciiTheme="minorHAnsi" w:eastAsia="MS Mincho" w:hAnsiTheme="minorHAnsi" w:cstheme="minorHAnsi"/>
          <w:iCs/>
          <w:u w:val="single"/>
        </w:rPr>
        <w:t>https://emmresourcecenter.org/resources/suicide-prevention-resources-first-responders</w:t>
      </w:r>
    </w:p>
    <w:p w14:paraId="563CA777" w14:textId="72111852" w:rsidR="00E14666" w:rsidRPr="00C675E8" w:rsidRDefault="00E14666" w:rsidP="00117D6B">
      <w:pPr>
        <w:pStyle w:val="ListParagraph"/>
        <w:numPr>
          <w:ilvl w:val="0"/>
          <w:numId w:val="8"/>
        </w:numPr>
        <w:rPr>
          <w:rFonts w:asciiTheme="minorHAnsi" w:eastAsia="MS Mincho" w:hAnsiTheme="minorHAnsi" w:cstheme="minorHAnsi"/>
          <w:bCs/>
          <w:iCs/>
        </w:rPr>
      </w:pPr>
      <w:r w:rsidRPr="00997402">
        <w:rPr>
          <w:rFonts w:asciiTheme="minorHAnsi" w:eastAsia="MS Mincho" w:hAnsiTheme="minorHAnsi" w:cstheme="minorHAnsi"/>
          <w:iCs/>
        </w:rPr>
        <w:t>Webinar recording:</w:t>
      </w:r>
      <w:r w:rsidRPr="00990BBE">
        <w:rPr>
          <w:rFonts w:asciiTheme="minorHAnsi" w:eastAsia="MS Mincho" w:hAnsiTheme="minorHAnsi" w:cstheme="minorHAnsi"/>
          <w:bCs/>
          <w:iCs/>
        </w:rPr>
        <w:t xml:space="preserve"> </w:t>
      </w:r>
      <w:hyperlink r:id="rId62" w:history="1">
        <w:r w:rsidRPr="00990BBE">
          <w:rPr>
            <w:rStyle w:val="Hyperlink"/>
            <w:rFonts w:asciiTheme="minorHAnsi" w:eastAsia="MS Mincho" w:hAnsiTheme="minorHAnsi" w:cstheme="minorHAnsi"/>
            <w:bCs/>
            <w:iCs/>
          </w:rPr>
          <w:t>https://register.gotowebinar.com/recording/5191262088772409857</w:t>
        </w:r>
      </w:hyperlink>
      <w:r w:rsidRPr="00990BBE">
        <w:rPr>
          <w:rFonts w:asciiTheme="minorHAnsi" w:eastAsia="MS Mincho" w:hAnsiTheme="minorHAnsi" w:cstheme="minorHAnsi"/>
          <w:bCs/>
          <w:iCs/>
        </w:rPr>
        <w:t xml:space="preserve"> </w:t>
      </w:r>
    </w:p>
    <w:p w14:paraId="054AD8DD" w14:textId="77777777" w:rsidR="00997402" w:rsidRDefault="00997402" w:rsidP="00A1124F">
      <w:pPr>
        <w:rPr>
          <w:rFonts w:asciiTheme="minorHAnsi" w:hAnsiTheme="minorHAnsi" w:cstheme="minorHAnsi"/>
          <w:b/>
          <w:color w:val="17BBB9"/>
        </w:rPr>
      </w:pPr>
    </w:p>
    <w:p w14:paraId="63C91F2A" w14:textId="43B4AC82" w:rsidR="009F525D" w:rsidRPr="00990BBE" w:rsidRDefault="00E14666" w:rsidP="00A1124F">
      <w:pPr>
        <w:rPr>
          <w:rFonts w:asciiTheme="minorHAnsi" w:hAnsiTheme="minorHAnsi" w:cstheme="minorHAnsi"/>
          <w:b/>
          <w:color w:val="17BBB9"/>
        </w:rPr>
      </w:pPr>
      <w:r w:rsidRPr="00990BBE">
        <w:rPr>
          <w:rFonts w:asciiTheme="minorHAnsi" w:hAnsiTheme="minorHAnsi" w:cstheme="minorHAnsi"/>
          <w:b/>
          <w:color w:val="17BBB9"/>
        </w:rPr>
        <w:t>Individuals with Substance Abuse Disorders</w:t>
      </w:r>
    </w:p>
    <w:p w14:paraId="608E9E83" w14:textId="77777777" w:rsidR="00BD1408" w:rsidRPr="00990BBE" w:rsidRDefault="00BD1408" w:rsidP="00A1124F">
      <w:pPr>
        <w:rPr>
          <w:rFonts w:asciiTheme="minorHAnsi" w:hAnsiTheme="minorHAnsi" w:cstheme="minorHAnsi"/>
        </w:rPr>
      </w:pPr>
    </w:p>
    <w:p w14:paraId="7D6FC8AA" w14:textId="69A1D7C6" w:rsidR="00E14666" w:rsidRPr="003C1D5E" w:rsidRDefault="00E14666" w:rsidP="00997402">
      <w:pPr>
        <w:rPr>
          <w:rFonts w:asciiTheme="minorHAnsi" w:hAnsiTheme="minorHAnsi" w:cstheme="minorHAnsi"/>
        </w:rPr>
      </w:pPr>
      <w:r w:rsidRPr="003C1D5E">
        <w:rPr>
          <w:rFonts w:asciiTheme="minorHAnsi" w:hAnsiTheme="minorHAnsi" w:cstheme="minorHAnsi"/>
        </w:rPr>
        <w:t xml:space="preserve">Alcohol and </w:t>
      </w:r>
      <w:r w:rsidR="00997402" w:rsidRPr="003C1D5E">
        <w:rPr>
          <w:rFonts w:asciiTheme="minorHAnsi" w:hAnsiTheme="minorHAnsi" w:cstheme="minorHAnsi"/>
        </w:rPr>
        <w:t>d</w:t>
      </w:r>
      <w:r w:rsidRPr="003C1D5E">
        <w:rPr>
          <w:rFonts w:asciiTheme="minorHAnsi" w:hAnsiTheme="minorHAnsi" w:cstheme="minorHAnsi"/>
        </w:rPr>
        <w:t xml:space="preserve">rug </w:t>
      </w:r>
      <w:r w:rsidR="00997402" w:rsidRPr="003C1D5E">
        <w:rPr>
          <w:rFonts w:asciiTheme="minorHAnsi" w:hAnsiTheme="minorHAnsi" w:cstheme="minorHAnsi"/>
        </w:rPr>
        <w:t>u</w:t>
      </w:r>
      <w:r w:rsidRPr="003C1D5E">
        <w:rPr>
          <w:rFonts w:asciiTheme="minorHAnsi" w:hAnsiTheme="minorHAnsi" w:cstheme="minorHAnsi"/>
        </w:rPr>
        <w:t xml:space="preserve">se </w:t>
      </w:r>
      <w:r w:rsidR="00997402" w:rsidRPr="003C1D5E">
        <w:rPr>
          <w:rFonts w:asciiTheme="minorHAnsi" w:hAnsiTheme="minorHAnsi" w:cstheme="minorHAnsi"/>
        </w:rPr>
        <w:t>d</w:t>
      </w:r>
      <w:r w:rsidRPr="003C1D5E">
        <w:rPr>
          <w:rFonts w:asciiTheme="minorHAnsi" w:hAnsiTheme="minorHAnsi" w:cstheme="minorHAnsi"/>
        </w:rPr>
        <w:t xml:space="preserve">isorders </w:t>
      </w:r>
      <w:r w:rsidR="00997402" w:rsidRPr="003C1D5E">
        <w:rPr>
          <w:rFonts w:asciiTheme="minorHAnsi" w:hAnsiTheme="minorHAnsi" w:cstheme="minorHAnsi"/>
        </w:rPr>
        <w:t>are</w:t>
      </w:r>
      <w:r w:rsidRPr="003C1D5E">
        <w:rPr>
          <w:rFonts w:asciiTheme="minorHAnsi" w:hAnsiTheme="minorHAnsi" w:cstheme="minorHAnsi"/>
        </w:rPr>
        <w:t xml:space="preserve"> second only to </w:t>
      </w:r>
      <w:r w:rsidR="00997402" w:rsidRPr="003C1D5E">
        <w:rPr>
          <w:rFonts w:asciiTheme="minorHAnsi" w:hAnsiTheme="minorHAnsi" w:cstheme="minorHAnsi"/>
        </w:rPr>
        <w:t>d</w:t>
      </w:r>
      <w:r w:rsidRPr="003C1D5E">
        <w:rPr>
          <w:rFonts w:asciiTheme="minorHAnsi" w:hAnsiTheme="minorHAnsi" w:cstheme="minorHAnsi"/>
        </w:rPr>
        <w:t xml:space="preserve">epression and other </w:t>
      </w:r>
      <w:r w:rsidR="00997402" w:rsidRPr="003C1D5E">
        <w:rPr>
          <w:rFonts w:asciiTheme="minorHAnsi" w:hAnsiTheme="minorHAnsi" w:cstheme="minorHAnsi"/>
        </w:rPr>
        <w:t>m</w:t>
      </w:r>
      <w:r w:rsidRPr="003C1D5E">
        <w:rPr>
          <w:rFonts w:asciiTheme="minorHAnsi" w:hAnsiTheme="minorHAnsi" w:cstheme="minorHAnsi"/>
        </w:rPr>
        <w:t xml:space="preserve">ood </w:t>
      </w:r>
      <w:r w:rsidR="00997402" w:rsidRPr="003C1D5E">
        <w:rPr>
          <w:rFonts w:asciiTheme="minorHAnsi" w:hAnsiTheme="minorHAnsi" w:cstheme="minorHAnsi"/>
        </w:rPr>
        <w:t>d</w:t>
      </w:r>
      <w:r w:rsidRPr="003C1D5E">
        <w:rPr>
          <w:rFonts w:asciiTheme="minorHAnsi" w:hAnsiTheme="minorHAnsi" w:cstheme="minorHAnsi"/>
        </w:rPr>
        <w:t>isorders as the most frequent risk factors</w:t>
      </w:r>
      <w:r w:rsidR="007C34CB">
        <w:rPr>
          <w:rFonts w:asciiTheme="minorHAnsi" w:hAnsiTheme="minorHAnsi" w:cstheme="minorHAnsi"/>
        </w:rPr>
        <w:t xml:space="preserve"> associated with</w:t>
      </w:r>
      <w:r w:rsidRPr="003C1D5E">
        <w:rPr>
          <w:rFonts w:asciiTheme="minorHAnsi" w:hAnsiTheme="minorHAnsi" w:cstheme="minorHAnsi"/>
        </w:rPr>
        <w:t xml:space="preserve"> suicidal behavior.</w:t>
      </w:r>
      <w:r w:rsidR="00997402" w:rsidRPr="003C1D5E">
        <w:rPr>
          <w:rFonts w:asciiTheme="minorHAnsi" w:hAnsiTheme="minorHAnsi" w:cstheme="minorHAnsi"/>
        </w:rPr>
        <w:t xml:space="preserve"> </w:t>
      </w:r>
      <w:r w:rsidRPr="003C1D5E">
        <w:rPr>
          <w:rFonts w:asciiTheme="minorHAnsi" w:hAnsiTheme="minorHAnsi" w:cstheme="minorHAnsi"/>
        </w:rPr>
        <w:t xml:space="preserve">Individuals with a diagnosable </w:t>
      </w:r>
      <w:r w:rsidR="00997402" w:rsidRPr="003C1D5E">
        <w:rPr>
          <w:rFonts w:asciiTheme="minorHAnsi" w:hAnsiTheme="minorHAnsi" w:cstheme="minorHAnsi"/>
        </w:rPr>
        <w:t>s</w:t>
      </w:r>
      <w:r w:rsidRPr="003C1D5E">
        <w:rPr>
          <w:rFonts w:asciiTheme="minorHAnsi" w:hAnsiTheme="minorHAnsi" w:cstheme="minorHAnsi"/>
        </w:rPr>
        <w:t xml:space="preserve">ubstance </w:t>
      </w:r>
      <w:r w:rsidR="00997402" w:rsidRPr="003C1D5E">
        <w:rPr>
          <w:rFonts w:asciiTheme="minorHAnsi" w:hAnsiTheme="minorHAnsi" w:cstheme="minorHAnsi"/>
        </w:rPr>
        <w:t>u</w:t>
      </w:r>
      <w:r w:rsidRPr="003C1D5E">
        <w:rPr>
          <w:rFonts w:asciiTheme="minorHAnsi" w:hAnsiTheme="minorHAnsi" w:cstheme="minorHAnsi"/>
        </w:rPr>
        <w:t xml:space="preserve">se </w:t>
      </w:r>
      <w:r w:rsidR="00997402" w:rsidRPr="003C1D5E">
        <w:rPr>
          <w:rFonts w:asciiTheme="minorHAnsi" w:hAnsiTheme="minorHAnsi" w:cstheme="minorHAnsi"/>
        </w:rPr>
        <w:t>d</w:t>
      </w:r>
      <w:r w:rsidRPr="003C1D5E">
        <w:rPr>
          <w:rFonts w:asciiTheme="minorHAnsi" w:hAnsiTheme="minorHAnsi" w:cstheme="minorHAnsi"/>
        </w:rPr>
        <w:t xml:space="preserve">isorder are almost 6 times more likely to report a lifetime suicide attempt than those without a </w:t>
      </w:r>
      <w:r w:rsidR="00997402" w:rsidRPr="003C1D5E">
        <w:rPr>
          <w:rFonts w:asciiTheme="minorHAnsi" w:hAnsiTheme="minorHAnsi" w:cstheme="minorHAnsi"/>
        </w:rPr>
        <w:t>s</w:t>
      </w:r>
      <w:r w:rsidRPr="003C1D5E">
        <w:rPr>
          <w:rFonts w:asciiTheme="minorHAnsi" w:hAnsiTheme="minorHAnsi" w:cstheme="minorHAnsi"/>
        </w:rPr>
        <w:t xml:space="preserve">ubstance </w:t>
      </w:r>
      <w:r w:rsidR="00997402" w:rsidRPr="003C1D5E">
        <w:rPr>
          <w:rFonts w:asciiTheme="minorHAnsi" w:hAnsiTheme="minorHAnsi" w:cstheme="minorHAnsi"/>
        </w:rPr>
        <w:t>u</w:t>
      </w:r>
      <w:r w:rsidRPr="003C1D5E">
        <w:rPr>
          <w:rFonts w:asciiTheme="minorHAnsi" w:hAnsiTheme="minorHAnsi" w:cstheme="minorHAnsi"/>
        </w:rPr>
        <w:t xml:space="preserve">se </w:t>
      </w:r>
      <w:r w:rsidR="00997402" w:rsidRPr="003C1D5E">
        <w:rPr>
          <w:rFonts w:asciiTheme="minorHAnsi" w:hAnsiTheme="minorHAnsi" w:cstheme="minorHAnsi"/>
        </w:rPr>
        <w:t>d</w:t>
      </w:r>
      <w:r w:rsidRPr="003C1D5E">
        <w:rPr>
          <w:rFonts w:asciiTheme="minorHAnsi" w:hAnsiTheme="minorHAnsi" w:cstheme="minorHAnsi"/>
        </w:rPr>
        <w:t>isorder.</w:t>
      </w:r>
      <w:r w:rsidR="00997402" w:rsidRPr="003C1D5E">
        <w:rPr>
          <w:rFonts w:asciiTheme="minorHAnsi" w:hAnsiTheme="minorHAnsi" w:cstheme="minorHAnsi"/>
        </w:rPr>
        <w:t xml:space="preserve"> </w:t>
      </w:r>
      <w:r w:rsidR="003C1D5E" w:rsidRPr="003C1D5E">
        <w:rPr>
          <w:rFonts w:asciiTheme="minorHAnsi" w:hAnsiTheme="minorHAnsi" w:cstheme="minorHAnsi"/>
        </w:rPr>
        <w:t xml:space="preserve">Among male veterans, suicide rates </w:t>
      </w:r>
      <w:r w:rsidRPr="003C1D5E">
        <w:rPr>
          <w:rFonts w:asciiTheme="minorHAnsi" w:hAnsiTheme="minorHAnsi" w:cstheme="minorHAnsi"/>
        </w:rPr>
        <w:t xml:space="preserve">among </w:t>
      </w:r>
      <w:r w:rsidR="003C1D5E" w:rsidRPr="003C1D5E">
        <w:rPr>
          <w:rFonts w:asciiTheme="minorHAnsi" w:hAnsiTheme="minorHAnsi" w:cstheme="minorHAnsi"/>
        </w:rPr>
        <w:t xml:space="preserve">males </w:t>
      </w:r>
      <w:r w:rsidRPr="003C1D5E">
        <w:rPr>
          <w:rFonts w:asciiTheme="minorHAnsi" w:hAnsiTheme="minorHAnsi" w:cstheme="minorHAnsi"/>
        </w:rPr>
        <w:t xml:space="preserve">with a substance abuse disorder </w:t>
      </w:r>
      <w:r w:rsidR="00997402" w:rsidRPr="003C1D5E">
        <w:rPr>
          <w:rFonts w:asciiTheme="minorHAnsi" w:hAnsiTheme="minorHAnsi" w:cstheme="minorHAnsi"/>
        </w:rPr>
        <w:t>are</w:t>
      </w:r>
      <w:r w:rsidRPr="003C1D5E">
        <w:rPr>
          <w:rFonts w:asciiTheme="minorHAnsi" w:hAnsiTheme="minorHAnsi" w:cstheme="minorHAnsi"/>
        </w:rPr>
        <w:t xml:space="preserve"> 2 to 3 times higher than among males who do not have a substance abuse disorder. Among women</w:t>
      </w:r>
      <w:r w:rsidR="003C1D5E" w:rsidRPr="003C1D5E">
        <w:rPr>
          <w:rFonts w:asciiTheme="minorHAnsi" w:hAnsiTheme="minorHAnsi" w:cstheme="minorHAnsi"/>
        </w:rPr>
        <w:t xml:space="preserve"> veterans</w:t>
      </w:r>
      <w:r w:rsidRPr="003C1D5E">
        <w:rPr>
          <w:rFonts w:asciiTheme="minorHAnsi" w:hAnsiTheme="minorHAnsi" w:cstheme="minorHAnsi"/>
        </w:rPr>
        <w:t>, a substance use disorder increases the risk of suicide by 6.5 times.  </w:t>
      </w:r>
    </w:p>
    <w:p w14:paraId="7C34FBEB" w14:textId="77777777" w:rsidR="003C1D5E" w:rsidRPr="003C1D5E" w:rsidRDefault="003C1D5E" w:rsidP="00E14666">
      <w:pPr>
        <w:rPr>
          <w:rFonts w:asciiTheme="minorHAnsi" w:hAnsiTheme="minorHAnsi" w:cstheme="minorHAnsi"/>
        </w:rPr>
      </w:pPr>
    </w:p>
    <w:p w14:paraId="5C0D9F39" w14:textId="42A983E0" w:rsidR="003C1D5E" w:rsidRPr="003C1D5E" w:rsidRDefault="003C1D5E" w:rsidP="00E14666">
      <w:pPr>
        <w:rPr>
          <w:rFonts w:asciiTheme="minorHAnsi" w:hAnsiTheme="minorHAnsi" w:cstheme="minorHAnsi"/>
        </w:rPr>
      </w:pPr>
      <w:r w:rsidRPr="003C1D5E">
        <w:rPr>
          <w:rFonts w:asciiTheme="minorHAnsi" w:hAnsiTheme="minorHAnsi" w:cstheme="minorHAnsi"/>
        </w:rPr>
        <w:t>Sources</w:t>
      </w:r>
    </w:p>
    <w:p w14:paraId="0F1D5D02" w14:textId="77777777" w:rsidR="003C1D5E" w:rsidRPr="003C1D5E" w:rsidRDefault="003C1D5E" w:rsidP="00117D6B">
      <w:pPr>
        <w:pStyle w:val="ListParagraph"/>
        <w:numPr>
          <w:ilvl w:val="0"/>
          <w:numId w:val="16"/>
        </w:numPr>
        <w:rPr>
          <w:rFonts w:asciiTheme="minorHAnsi" w:hAnsiTheme="minorHAnsi" w:cstheme="minorHAnsi"/>
        </w:rPr>
      </w:pPr>
      <w:r w:rsidRPr="003C1D5E">
        <w:rPr>
          <w:rFonts w:asciiTheme="minorHAnsi" w:hAnsiTheme="minorHAnsi" w:cstheme="minorHAnsi"/>
          <w:shd w:val="clear" w:color="auto" w:fill="FFFFFF"/>
        </w:rPr>
        <w:t>Center for Disease Control: Suicides Due to Alcohol and/or Drug Overdose (Accessed: 11/25/19) </w:t>
      </w:r>
      <w:hyperlink r:id="rId63" w:tgtFrame="_blank" w:tooltip="https://stacks.cdc.gov/view/cdc/11981/" w:history="1">
        <w:r w:rsidRPr="003C1D5E">
          <w:rPr>
            <w:rFonts w:asciiTheme="minorHAnsi" w:hAnsiTheme="minorHAnsi" w:cstheme="minorHAnsi"/>
            <w:color w:val="0563C1"/>
            <w:u w:val="single"/>
            <w:shd w:val="clear" w:color="auto" w:fill="FFFFFF"/>
          </w:rPr>
          <w:t>https://stacks.cdc.gov/view/cdc/11981/</w:t>
        </w:r>
      </w:hyperlink>
    </w:p>
    <w:p w14:paraId="4C33F9AC" w14:textId="35FBB725" w:rsidR="003C1D5E" w:rsidRPr="003C1D5E" w:rsidRDefault="003C1D5E" w:rsidP="00117D6B">
      <w:pPr>
        <w:pStyle w:val="ListParagraph"/>
        <w:numPr>
          <w:ilvl w:val="0"/>
          <w:numId w:val="16"/>
        </w:numPr>
        <w:rPr>
          <w:rFonts w:asciiTheme="minorHAnsi" w:hAnsiTheme="minorHAnsi" w:cstheme="minorHAnsi"/>
          <w:color w:val="000000"/>
          <w:shd w:val="clear" w:color="auto" w:fill="FFFFFF"/>
        </w:rPr>
      </w:pPr>
      <w:r w:rsidRPr="003C1D5E">
        <w:rPr>
          <w:rFonts w:asciiTheme="minorHAnsi" w:hAnsiTheme="minorHAnsi" w:cstheme="minorHAnsi"/>
          <w:color w:val="000000"/>
          <w:shd w:val="clear" w:color="auto" w:fill="FFFFFF"/>
        </w:rPr>
        <w:t>Kessler RC, Borges G, Walters EE. Prevalence of and risk factors for lifetime suicide attempts in the National Comorbidity Survey. </w:t>
      </w:r>
      <w:r w:rsidRPr="003C1D5E">
        <w:rPr>
          <w:rFonts w:asciiTheme="minorHAnsi" w:hAnsiTheme="minorHAnsi" w:cstheme="minorHAnsi"/>
          <w:i/>
          <w:iCs/>
          <w:color w:val="000000"/>
          <w:shd w:val="clear" w:color="auto" w:fill="FFFFFF"/>
        </w:rPr>
        <w:t>Arch Gen Psychiatry</w:t>
      </w:r>
      <w:r w:rsidRPr="003C1D5E">
        <w:rPr>
          <w:rFonts w:asciiTheme="minorHAnsi" w:hAnsiTheme="minorHAnsi" w:cstheme="minorHAnsi"/>
          <w:color w:val="000000"/>
          <w:shd w:val="clear" w:color="auto" w:fill="FFFFFF"/>
        </w:rPr>
        <w:t>. </w:t>
      </w:r>
      <w:proofErr w:type="gramStart"/>
      <w:r w:rsidRPr="003C1D5E">
        <w:rPr>
          <w:rFonts w:asciiTheme="minorHAnsi" w:hAnsiTheme="minorHAnsi" w:cstheme="minorHAnsi"/>
          <w:color w:val="000000"/>
          <w:shd w:val="clear" w:color="auto" w:fill="FFFFFF"/>
        </w:rPr>
        <w:t>1999;56:617</w:t>
      </w:r>
      <w:proofErr w:type="gramEnd"/>
      <w:r w:rsidRPr="003C1D5E">
        <w:rPr>
          <w:rFonts w:asciiTheme="minorHAnsi" w:hAnsiTheme="minorHAnsi" w:cstheme="minorHAnsi"/>
          <w:color w:val="000000"/>
          <w:shd w:val="clear" w:color="auto" w:fill="FFFFFF"/>
        </w:rPr>
        <w:t>-626</w:t>
      </w:r>
    </w:p>
    <w:p w14:paraId="14ADCB3B" w14:textId="370504D6" w:rsidR="003C1D5E" w:rsidRPr="003C1D5E" w:rsidRDefault="003C1D5E" w:rsidP="00117D6B">
      <w:pPr>
        <w:pStyle w:val="ListParagraph"/>
        <w:numPr>
          <w:ilvl w:val="0"/>
          <w:numId w:val="16"/>
        </w:numPr>
        <w:rPr>
          <w:rFonts w:asciiTheme="minorHAnsi" w:hAnsiTheme="minorHAnsi" w:cstheme="minorHAnsi"/>
          <w:color w:val="222222"/>
          <w:shd w:val="clear" w:color="auto" w:fill="FFFFFF"/>
        </w:rPr>
      </w:pPr>
      <w:proofErr w:type="spellStart"/>
      <w:r w:rsidRPr="003C1D5E">
        <w:rPr>
          <w:rFonts w:asciiTheme="minorHAnsi" w:hAnsiTheme="minorHAnsi" w:cstheme="minorHAnsi"/>
          <w:color w:val="222222"/>
          <w:shd w:val="clear" w:color="auto" w:fill="FFFFFF"/>
        </w:rPr>
        <w:t>Ilgen</w:t>
      </w:r>
      <w:proofErr w:type="spellEnd"/>
      <w:r w:rsidRPr="003C1D5E">
        <w:rPr>
          <w:rFonts w:asciiTheme="minorHAnsi" w:hAnsiTheme="minorHAnsi" w:cstheme="minorHAnsi"/>
          <w:color w:val="222222"/>
          <w:shd w:val="clear" w:color="auto" w:fill="FFFFFF"/>
        </w:rPr>
        <w:t> MA, </w:t>
      </w:r>
      <w:proofErr w:type="spellStart"/>
      <w:r w:rsidRPr="003C1D5E">
        <w:rPr>
          <w:rFonts w:asciiTheme="minorHAnsi" w:hAnsiTheme="minorHAnsi" w:cstheme="minorHAnsi"/>
          <w:color w:val="222222"/>
          <w:shd w:val="clear" w:color="auto" w:fill="FFFFFF"/>
        </w:rPr>
        <w:t>Bohnert</w:t>
      </w:r>
      <w:proofErr w:type="spellEnd"/>
      <w:r w:rsidRPr="003C1D5E">
        <w:rPr>
          <w:rFonts w:asciiTheme="minorHAnsi" w:hAnsiTheme="minorHAnsi" w:cstheme="minorHAnsi"/>
          <w:color w:val="222222"/>
          <w:shd w:val="clear" w:color="auto" w:fill="FFFFFF"/>
        </w:rPr>
        <w:t> AS, Ignacio RV, et al. Psychiatric diagnoses and risk of suicide in veterans. </w:t>
      </w:r>
      <w:r w:rsidRPr="003C1D5E">
        <w:rPr>
          <w:rFonts w:asciiTheme="minorHAnsi" w:hAnsiTheme="minorHAnsi" w:cstheme="minorHAnsi"/>
          <w:i/>
          <w:iCs/>
          <w:color w:val="222222"/>
          <w:shd w:val="clear" w:color="auto" w:fill="FFFFFF"/>
        </w:rPr>
        <w:t>Arch Gen Psychiatry.</w:t>
      </w:r>
      <w:r w:rsidRPr="003C1D5E">
        <w:rPr>
          <w:rFonts w:asciiTheme="minorHAnsi" w:hAnsiTheme="minorHAnsi" w:cstheme="minorHAnsi"/>
          <w:color w:val="222222"/>
          <w:shd w:val="clear" w:color="auto" w:fill="FFFFFF"/>
        </w:rPr>
        <w:t> </w:t>
      </w:r>
      <w:proofErr w:type="gramStart"/>
      <w:r w:rsidRPr="003C1D5E">
        <w:rPr>
          <w:rFonts w:asciiTheme="minorHAnsi" w:hAnsiTheme="minorHAnsi" w:cstheme="minorHAnsi"/>
          <w:color w:val="222222"/>
          <w:shd w:val="clear" w:color="auto" w:fill="FFFFFF"/>
        </w:rPr>
        <w:t>2010;67:1152</w:t>
      </w:r>
      <w:proofErr w:type="gramEnd"/>
      <w:r w:rsidRPr="003C1D5E">
        <w:rPr>
          <w:rFonts w:asciiTheme="minorHAnsi" w:hAnsiTheme="minorHAnsi" w:cstheme="minorHAnsi"/>
          <w:color w:val="222222"/>
          <w:shd w:val="clear" w:color="auto" w:fill="FFFFFF"/>
        </w:rPr>
        <w:t>-1158</w:t>
      </w:r>
    </w:p>
    <w:p w14:paraId="057C1244" w14:textId="77777777" w:rsidR="003C1D5E" w:rsidRPr="003C1D5E" w:rsidRDefault="003C1D5E" w:rsidP="00E14666">
      <w:pPr>
        <w:rPr>
          <w:rFonts w:asciiTheme="minorHAnsi" w:hAnsiTheme="minorHAnsi" w:cstheme="minorHAnsi"/>
        </w:rPr>
      </w:pPr>
    </w:p>
    <w:p w14:paraId="44475C1A" w14:textId="7485CDC5" w:rsidR="00E14666" w:rsidRPr="00E14666" w:rsidRDefault="00E14666" w:rsidP="00E14666">
      <w:pPr>
        <w:rPr>
          <w:rFonts w:asciiTheme="minorHAnsi" w:hAnsiTheme="minorHAnsi" w:cstheme="minorHAnsi"/>
        </w:rPr>
      </w:pPr>
      <w:r w:rsidRPr="00E14666">
        <w:rPr>
          <w:rFonts w:asciiTheme="minorHAnsi" w:hAnsiTheme="minorHAnsi" w:cstheme="minorHAnsi"/>
        </w:rPr>
        <w:t>Because alcohol and other drug treatment providers are in regular contact with patients at risk for relapse and suicide, they are an important resource for early detection and prevention of suicidal behavior. </w:t>
      </w:r>
      <w:r w:rsidR="008D3409">
        <w:rPr>
          <w:rFonts w:asciiTheme="minorHAnsi" w:hAnsiTheme="minorHAnsi" w:cstheme="minorHAnsi"/>
        </w:rPr>
        <w:t>I</w:t>
      </w:r>
      <w:r w:rsidRPr="00E14666">
        <w:rPr>
          <w:rFonts w:asciiTheme="minorHAnsi" w:hAnsiTheme="minorHAnsi" w:cstheme="minorHAnsi"/>
        </w:rPr>
        <w:t>ndividuals enter</w:t>
      </w:r>
      <w:r w:rsidR="008D3409">
        <w:rPr>
          <w:rFonts w:asciiTheme="minorHAnsi" w:hAnsiTheme="minorHAnsi" w:cstheme="minorHAnsi"/>
        </w:rPr>
        <w:t>ing</w:t>
      </w:r>
      <w:r w:rsidRPr="00E14666">
        <w:rPr>
          <w:rFonts w:asciiTheme="minorHAnsi" w:hAnsiTheme="minorHAnsi" w:cstheme="minorHAnsi"/>
        </w:rPr>
        <w:t xml:space="preserve"> into</w:t>
      </w:r>
      <w:r w:rsidR="008D3409">
        <w:rPr>
          <w:rFonts w:asciiTheme="minorHAnsi" w:hAnsiTheme="minorHAnsi" w:cstheme="minorHAnsi"/>
        </w:rPr>
        <w:t xml:space="preserve"> substance abuse</w:t>
      </w:r>
      <w:r w:rsidRPr="00E14666">
        <w:rPr>
          <w:rFonts w:asciiTheme="minorHAnsi" w:hAnsiTheme="minorHAnsi" w:cstheme="minorHAnsi"/>
        </w:rPr>
        <w:t xml:space="preserve"> treatment</w:t>
      </w:r>
      <w:r w:rsidR="008D3409">
        <w:rPr>
          <w:rFonts w:asciiTheme="minorHAnsi" w:hAnsiTheme="minorHAnsi" w:cstheme="minorHAnsi"/>
        </w:rPr>
        <w:t xml:space="preserve"> often </w:t>
      </w:r>
      <w:r w:rsidRPr="00E14666">
        <w:rPr>
          <w:rFonts w:asciiTheme="minorHAnsi" w:hAnsiTheme="minorHAnsi" w:cstheme="minorHAnsi"/>
        </w:rPr>
        <w:t xml:space="preserve">feel overwhelmed by emotions that they have been medicating with substance use. </w:t>
      </w:r>
      <w:r w:rsidR="008D3409" w:rsidRPr="00E14666">
        <w:rPr>
          <w:rFonts w:asciiTheme="minorHAnsi" w:hAnsiTheme="minorHAnsi" w:cstheme="minorHAnsi"/>
        </w:rPr>
        <w:t>The resurgence of these underlying symptoms</w:t>
      </w:r>
      <w:r w:rsidRPr="00E14666">
        <w:rPr>
          <w:rFonts w:asciiTheme="minorHAnsi" w:hAnsiTheme="minorHAnsi" w:cstheme="minorHAnsi"/>
        </w:rPr>
        <w:t xml:space="preserve"> </w:t>
      </w:r>
      <w:r w:rsidR="008D3409">
        <w:rPr>
          <w:rFonts w:asciiTheme="minorHAnsi" w:hAnsiTheme="minorHAnsi" w:cstheme="minorHAnsi"/>
        </w:rPr>
        <w:t xml:space="preserve">can </w:t>
      </w:r>
      <w:r w:rsidRPr="00E14666">
        <w:rPr>
          <w:rFonts w:asciiTheme="minorHAnsi" w:hAnsiTheme="minorHAnsi" w:cstheme="minorHAnsi"/>
        </w:rPr>
        <w:t>pose as an increased risk for suicid</w:t>
      </w:r>
      <w:r w:rsidR="008D3409">
        <w:rPr>
          <w:rFonts w:asciiTheme="minorHAnsi" w:hAnsiTheme="minorHAnsi" w:cstheme="minorHAnsi"/>
        </w:rPr>
        <w:t>al thoughts and behaviors</w:t>
      </w:r>
      <w:r w:rsidRPr="00E14666">
        <w:rPr>
          <w:rFonts w:asciiTheme="minorHAnsi" w:hAnsiTheme="minorHAnsi" w:cstheme="minorHAnsi"/>
        </w:rPr>
        <w:t>. </w:t>
      </w:r>
    </w:p>
    <w:p w14:paraId="02830A74" w14:textId="77777777" w:rsidR="00036753" w:rsidRDefault="00036753" w:rsidP="00E14666">
      <w:pPr>
        <w:rPr>
          <w:rFonts w:asciiTheme="minorHAnsi" w:hAnsiTheme="minorHAnsi" w:cstheme="minorHAnsi"/>
        </w:rPr>
      </w:pPr>
    </w:p>
    <w:p w14:paraId="2EC47FF5" w14:textId="6A5A402B" w:rsidR="008D3409" w:rsidRDefault="00E14666" w:rsidP="00E14666">
      <w:pPr>
        <w:rPr>
          <w:rFonts w:asciiTheme="minorHAnsi" w:hAnsiTheme="minorHAnsi" w:cstheme="minorHAnsi"/>
        </w:rPr>
      </w:pPr>
      <w:r w:rsidRPr="00E14666">
        <w:rPr>
          <w:rFonts w:asciiTheme="minorHAnsi" w:hAnsiTheme="minorHAnsi" w:cstheme="minorHAnsi"/>
        </w:rPr>
        <w:lastRenderedPageBreak/>
        <w:t>SAMHSA</w:t>
      </w:r>
      <w:r w:rsidR="008D3409">
        <w:rPr>
          <w:rFonts w:asciiTheme="minorHAnsi" w:hAnsiTheme="minorHAnsi" w:cstheme="minorHAnsi"/>
        </w:rPr>
        <w:t xml:space="preserve"> has several resources that are useful in substance abuse treatment and other settings to help identify suicide risk and intervene:</w:t>
      </w:r>
    </w:p>
    <w:p w14:paraId="00A5273E" w14:textId="7ED43A10" w:rsidR="00E14666" w:rsidRPr="00E14666" w:rsidRDefault="000A4CDE" w:rsidP="00E14666">
      <w:pPr>
        <w:rPr>
          <w:rFonts w:asciiTheme="minorHAnsi" w:hAnsiTheme="minorHAnsi" w:cstheme="minorHAnsi"/>
        </w:rPr>
      </w:pPr>
      <w:hyperlink r:id="rId64" w:history="1">
        <w:r w:rsidR="00E14666" w:rsidRPr="008D3409">
          <w:rPr>
            <w:rStyle w:val="Hyperlink"/>
            <w:rFonts w:asciiTheme="minorHAnsi" w:hAnsiTheme="minorHAnsi" w:cstheme="minorHAnsi"/>
          </w:rPr>
          <w:t>TIP 50, Addressing Suicidal Thoughts and Behaviors in Substance Abuse Treatment</w:t>
        </w:r>
      </w:hyperlink>
      <w:r w:rsidR="00E14666" w:rsidRPr="00E14666">
        <w:rPr>
          <w:rFonts w:asciiTheme="minorHAnsi" w:hAnsiTheme="minorHAnsi" w:cstheme="minorHAnsi"/>
        </w:rPr>
        <w:t xml:space="preserve"> provides a comprehensive and thorough treatment improvement protocol. The document highlights </w:t>
      </w:r>
      <w:proofErr w:type="gramStart"/>
      <w:r w:rsidR="00E14666" w:rsidRPr="00E14666">
        <w:rPr>
          <w:rFonts w:asciiTheme="minorHAnsi" w:hAnsiTheme="minorHAnsi" w:cstheme="minorHAnsi"/>
        </w:rPr>
        <w:t>benefits</w:t>
      </w:r>
      <w:proofErr w:type="gramEnd"/>
      <w:r w:rsidR="00E14666" w:rsidRPr="00E14666">
        <w:rPr>
          <w:rFonts w:asciiTheme="minorHAnsi" w:hAnsiTheme="minorHAnsi" w:cstheme="minorHAnsi"/>
        </w:rPr>
        <w:t xml:space="preserve"> for implementing suicidal interventions that stretch across the treatment </w:t>
      </w:r>
      <w:r w:rsidR="00C675E8" w:rsidRPr="00E14666">
        <w:rPr>
          <w:rFonts w:asciiTheme="minorHAnsi" w:hAnsiTheme="minorHAnsi" w:cstheme="minorHAnsi"/>
        </w:rPr>
        <w:t>milieu</w:t>
      </w:r>
      <w:r w:rsidR="00E14666" w:rsidRPr="00E14666">
        <w:rPr>
          <w:rFonts w:asciiTheme="minorHAnsi" w:hAnsiTheme="minorHAnsi" w:cstheme="minorHAnsi"/>
        </w:rPr>
        <w:t xml:space="preserve">, staff, and overall program. </w:t>
      </w:r>
    </w:p>
    <w:p w14:paraId="026BE217" w14:textId="77777777" w:rsidR="008D3409" w:rsidRDefault="008D3409" w:rsidP="00E14666">
      <w:pPr>
        <w:rPr>
          <w:rFonts w:asciiTheme="minorHAnsi" w:hAnsiTheme="minorHAnsi" w:cstheme="minorHAnsi"/>
        </w:rPr>
      </w:pPr>
    </w:p>
    <w:p w14:paraId="5ADF282C" w14:textId="2797D3FE" w:rsidR="00E14666" w:rsidRPr="00E14666" w:rsidRDefault="008D3409" w:rsidP="00E14666">
      <w:pPr>
        <w:rPr>
          <w:rFonts w:asciiTheme="minorHAnsi" w:hAnsiTheme="minorHAnsi" w:cstheme="minorHAnsi"/>
        </w:rPr>
      </w:pPr>
      <w:r>
        <w:rPr>
          <w:rFonts w:asciiTheme="minorHAnsi" w:hAnsiTheme="minorHAnsi" w:cstheme="minorHAnsi"/>
        </w:rPr>
        <w:t>T</w:t>
      </w:r>
      <w:r w:rsidR="00E14666" w:rsidRPr="00E14666">
        <w:rPr>
          <w:rFonts w:asciiTheme="minorHAnsi" w:hAnsiTheme="minorHAnsi" w:cstheme="minorHAnsi"/>
        </w:rPr>
        <w:t xml:space="preserve">he </w:t>
      </w:r>
      <w:hyperlink r:id="rId65" w:history="1">
        <w:r w:rsidR="00E14666" w:rsidRPr="008D3409">
          <w:rPr>
            <w:rStyle w:val="Hyperlink"/>
            <w:rFonts w:asciiTheme="minorHAnsi" w:hAnsiTheme="minorHAnsi" w:cstheme="minorHAnsi"/>
          </w:rPr>
          <w:t>SAFE-T card</w:t>
        </w:r>
      </w:hyperlink>
      <w:r>
        <w:rPr>
          <w:rFonts w:asciiTheme="minorHAnsi" w:hAnsiTheme="minorHAnsi" w:cstheme="minorHAnsi"/>
        </w:rPr>
        <w:t xml:space="preserve"> references a five step evaluation and triage process suitable for clinicians to use in their practice settings. </w:t>
      </w:r>
    </w:p>
    <w:p w14:paraId="196F3A55" w14:textId="77777777" w:rsidR="00036753" w:rsidRDefault="00036753" w:rsidP="00E14666">
      <w:pPr>
        <w:rPr>
          <w:rFonts w:asciiTheme="minorHAnsi" w:hAnsiTheme="minorHAnsi" w:cstheme="minorHAnsi"/>
        </w:rPr>
      </w:pPr>
    </w:p>
    <w:p w14:paraId="3E151819" w14:textId="7834B777" w:rsidR="00E14666" w:rsidRPr="00E14666" w:rsidRDefault="00E14666" w:rsidP="00E14666">
      <w:pPr>
        <w:rPr>
          <w:rFonts w:asciiTheme="minorHAnsi" w:hAnsiTheme="minorHAnsi" w:cstheme="minorHAnsi"/>
        </w:rPr>
      </w:pPr>
      <w:r w:rsidRPr="00E14666">
        <w:rPr>
          <w:rFonts w:asciiTheme="minorHAnsi" w:hAnsiTheme="minorHAnsi" w:cstheme="minorHAnsi"/>
        </w:rPr>
        <w:t>Lastly, SAMHSA's Suicide Prevention Resource Center has an abundance of information on resources, programs, trainings and much more. </w:t>
      </w:r>
    </w:p>
    <w:p w14:paraId="7FE853B9" w14:textId="0EE0EFFF" w:rsidR="006C43E5" w:rsidRPr="00990BBE" w:rsidRDefault="006C43E5" w:rsidP="00E14666">
      <w:pPr>
        <w:rPr>
          <w:rFonts w:asciiTheme="minorHAnsi" w:hAnsiTheme="minorHAnsi" w:cstheme="minorHAnsi"/>
        </w:rPr>
      </w:pPr>
    </w:p>
    <w:p w14:paraId="6663D2FD" w14:textId="29373EE8" w:rsidR="006C43E5" w:rsidRPr="008D3409" w:rsidRDefault="003C1D5E" w:rsidP="00117D6B">
      <w:pPr>
        <w:pStyle w:val="ListParagraph"/>
        <w:numPr>
          <w:ilvl w:val="0"/>
          <w:numId w:val="15"/>
        </w:numPr>
        <w:rPr>
          <w:rFonts w:asciiTheme="minorHAnsi" w:hAnsiTheme="minorHAnsi" w:cstheme="minorHAnsi"/>
        </w:rPr>
      </w:pPr>
      <w:r w:rsidRPr="003C1D5E">
        <w:rPr>
          <w:rFonts w:asciiTheme="minorHAnsi" w:hAnsiTheme="minorHAnsi" w:cstheme="minorHAnsi"/>
        </w:rPr>
        <w:t xml:space="preserve">For more information, view the </w:t>
      </w:r>
      <w:hyperlink r:id="rId66" w:history="1">
        <w:r w:rsidR="006C43E5" w:rsidRPr="008D3409">
          <w:rPr>
            <w:rStyle w:val="Hyperlink"/>
            <w:rFonts w:asciiTheme="minorHAnsi" w:hAnsiTheme="minorHAnsi" w:cstheme="minorHAnsi"/>
          </w:rPr>
          <w:t>Substance Abuse and Suicide Prevention Know the Signs webinar recording</w:t>
        </w:r>
      </w:hyperlink>
    </w:p>
    <w:p w14:paraId="514F1556" w14:textId="77777777" w:rsidR="003C1D5E" w:rsidRDefault="003C1D5E" w:rsidP="00E14666">
      <w:pPr>
        <w:tabs>
          <w:tab w:val="num" w:pos="720"/>
        </w:tabs>
        <w:rPr>
          <w:rFonts w:asciiTheme="minorHAnsi" w:hAnsiTheme="minorHAnsi" w:cstheme="minorHAnsi"/>
          <w:b/>
          <w:color w:val="17BBB9"/>
        </w:rPr>
      </w:pPr>
    </w:p>
    <w:p w14:paraId="2919BF9A" w14:textId="1983DBA8" w:rsidR="00A94DF9" w:rsidRPr="00990BBE" w:rsidRDefault="00A94DF9" w:rsidP="00A94DF9">
      <w:pPr>
        <w:tabs>
          <w:tab w:val="num" w:pos="720"/>
        </w:tabs>
        <w:rPr>
          <w:rFonts w:asciiTheme="minorHAnsi" w:hAnsiTheme="minorHAnsi" w:cstheme="minorHAnsi"/>
          <w:b/>
          <w:color w:val="17BBB9"/>
        </w:rPr>
      </w:pPr>
      <w:r>
        <w:rPr>
          <w:rFonts w:asciiTheme="minorHAnsi" w:hAnsiTheme="minorHAnsi" w:cstheme="minorHAnsi"/>
          <w:b/>
          <w:color w:val="17BBB9"/>
        </w:rPr>
        <w:t>Homeless Individuals</w:t>
      </w:r>
    </w:p>
    <w:p w14:paraId="764C7F4A" w14:textId="77777777" w:rsidR="00BB76E8" w:rsidRPr="004023A6" w:rsidRDefault="00BB76E8" w:rsidP="00BB76E8">
      <w:pPr>
        <w:rPr>
          <w:rFonts w:asciiTheme="minorHAnsi" w:hAnsiTheme="minorHAnsi" w:cstheme="minorHAnsi"/>
        </w:rPr>
      </w:pPr>
    </w:p>
    <w:p w14:paraId="571C5534" w14:textId="00DFB8AD" w:rsidR="00BB76E8" w:rsidRPr="004023A6" w:rsidRDefault="00BB76E8" w:rsidP="00BB76E8">
      <w:pPr>
        <w:rPr>
          <w:rFonts w:asciiTheme="minorHAnsi" w:hAnsiTheme="minorHAnsi" w:cstheme="minorHAnsi"/>
        </w:rPr>
      </w:pPr>
      <w:r w:rsidRPr="004023A6">
        <w:rPr>
          <w:rFonts w:asciiTheme="minorHAnsi" w:hAnsiTheme="minorHAnsi" w:cstheme="minorHAnsi"/>
        </w:rPr>
        <w:t>"Homeless" includes individuals who are unsheltered and living on the streets as well as those who are at imminent risk of losing housing</w:t>
      </w:r>
      <w:r w:rsidR="00A16727">
        <w:rPr>
          <w:rFonts w:asciiTheme="minorHAnsi" w:hAnsiTheme="minorHAnsi" w:cstheme="minorHAnsi"/>
        </w:rPr>
        <w:t xml:space="preserve">, </w:t>
      </w:r>
      <w:r w:rsidRPr="004023A6">
        <w:rPr>
          <w:rFonts w:asciiTheme="minorHAnsi" w:hAnsiTheme="minorHAnsi" w:cstheme="minorHAnsi"/>
        </w:rPr>
        <w:t xml:space="preserve">living in </w:t>
      </w:r>
      <w:r w:rsidR="00A16727">
        <w:rPr>
          <w:rFonts w:asciiTheme="minorHAnsi" w:hAnsiTheme="minorHAnsi" w:cstheme="minorHAnsi"/>
        </w:rPr>
        <w:t>unstable or unsuitable housing, or in temporary housing or shelters</w:t>
      </w:r>
      <w:r w:rsidRPr="004023A6">
        <w:rPr>
          <w:rFonts w:asciiTheme="minorHAnsi" w:hAnsiTheme="minorHAnsi" w:cstheme="minorHAnsi"/>
        </w:rPr>
        <w:t xml:space="preserve">. It also includes </w:t>
      </w:r>
      <w:r>
        <w:rPr>
          <w:rFonts w:asciiTheme="minorHAnsi" w:hAnsiTheme="minorHAnsi" w:cstheme="minorHAnsi"/>
        </w:rPr>
        <w:t xml:space="preserve">those </w:t>
      </w:r>
      <w:r w:rsidRPr="004023A6">
        <w:rPr>
          <w:rFonts w:asciiTheme="minorHAnsi" w:hAnsiTheme="minorHAnsi" w:cstheme="minorHAnsi"/>
        </w:rPr>
        <w:t>fleeing or attempting to flee domestic violence and without alternative resources for housing</w:t>
      </w:r>
      <w:r>
        <w:rPr>
          <w:rFonts w:asciiTheme="minorHAnsi" w:hAnsiTheme="minorHAnsi" w:cstheme="minorHAnsi"/>
        </w:rPr>
        <w:t>.</w:t>
      </w:r>
      <w:r w:rsidRPr="00BB76E8">
        <w:rPr>
          <w:rFonts w:asciiTheme="minorHAnsi" w:hAnsiTheme="minorHAnsi" w:cstheme="minorHAnsi"/>
        </w:rPr>
        <w:t xml:space="preserve"> </w:t>
      </w:r>
      <w:r w:rsidRPr="004023A6">
        <w:rPr>
          <w:rFonts w:asciiTheme="minorHAnsi" w:hAnsiTheme="minorHAnsi" w:cstheme="minorHAnsi"/>
        </w:rPr>
        <w:t xml:space="preserve">People falling within any of these categories of homelessness are undergoing intense physical, emotional, social, economic and cultural stressors. </w:t>
      </w:r>
      <w:r w:rsidR="007C34CB">
        <w:rPr>
          <w:rFonts w:asciiTheme="minorHAnsi" w:hAnsiTheme="minorHAnsi" w:cstheme="minorHAnsi"/>
        </w:rPr>
        <w:t xml:space="preserve">These stressors can increase suicide risk. </w:t>
      </w:r>
    </w:p>
    <w:p w14:paraId="58CFE6EB" w14:textId="77777777" w:rsidR="00BB76E8" w:rsidRDefault="00BB76E8" w:rsidP="00BB76E8">
      <w:pPr>
        <w:pStyle w:val="NormalWeb"/>
        <w:spacing w:before="2" w:after="2"/>
        <w:rPr>
          <w:rFonts w:asciiTheme="minorHAnsi" w:hAnsiTheme="minorHAnsi" w:cstheme="minorHAnsi"/>
        </w:rPr>
      </w:pPr>
    </w:p>
    <w:p w14:paraId="6D8D5A6C" w14:textId="0E1F80FB" w:rsidR="00BB76E8" w:rsidRPr="00A94DF9" w:rsidRDefault="00BB76E8" w:rsidP="00BB76E8">
      <w:pPr>
        <w:pStyle w:val="NormalWeb"/>
        <w:spacing w:before="2" w:after="2"/>
        <w:rPr>
          <w:rFonts w:asciiTheme="minorHAnsi" w:hAnsiTheme="minorHAnsi" w:cstheme="minorHAnsi"/>
          <w:sz w:val="24"/>
          <w:szCs w:val="24"/>
        </w:rPr>
      </w:pPr>
      <w:r w:rsidRPr="00A94DF9">
        <w:rPr>
          <w:rFonts w:asciiTheme="minorHAnsi" w:hAnsiTheme="minorHAnsi" w:cstheme="minorHAnsi"/>
          <w:sz w:val="24"/>
          <w:szCs w:val="24"/>
        </w:rPr>
        <w:t>Some sources have reported that suicide rates among homeless populations are estimated at 9 times that of the U.S. general population, and that more than half of homeless individuals have had thoughts of suicide. Among those experiencing homelessness, transitional age youth (ages 18-24), LGBTQ individuals, and ethnic minorities have elevated risk.</w:t>
      </w:r>
    </w:p>
    <w:p w14:paraId="62D2D3A6" w14:textId="28DEDFF5" w:rsidR="00BB76E8" w:rsidRPr="00A94DF9" w:rsidRDefault="00BB76E8" w:rsidP="00BB76E8">
      <w:pPr>
        <w:pStyle w:val="NormalWeb"/>
        <w:spacing w:before="2" w:after="2"/>
        <w:ind w:left="720"/>
        <w:rPr>
          <w:rFonts w:asciiTheme="minorHAnsi" w:hAnsiTheme="minorHAnsi" w:cstheme="minorHAnsi"/>
          <w:sz w:val="24"/>
          <w:szCs w:val="24"/>
        </w:rPr>
      </w:pPr>
    </w:p>
    <w:p w14:paraId="4D0E6F3B" w14:textId="53D82D73" w:rsidR="00BB76E8" w:rsidRPr="00A94DF9" w:rsidRDefault="00E84597" w:rsidP="00BB76E8">
      <w:pPr>
        <w:pStyle w:val="NormalWeb"/>
        <w:spacing w:before="2" w:after="2"/>
        <w:rPr>
          <w:rFonts w:asciiTheme="minorHAnsi" w:hAnsiTheme="minorHAnsi" w:cstheme="minorHAnsi"/>
          <w:sz w:val="24"/>
          <w:szCs w:val="24"/>
        </w:rPr>
      </w:pPr>
      <w:r>
        <w:rPr>
          <w:rFonts w:asciiTheme="minorHAnsi" w:hAnsiTheme="minorHAnsi" w:cstheme="minorHAnsi"/>
          <w:sz w:val="24"/>
          <w:szCs w:val="24"/>
        </w:rPr>
        <w:t>According to SAMHSA, o</w:t>
      </w:r>
      <w:r w:rsidR="00BB76E8" w:rsidRPr="00A94DF9">
        <w:rPr>
          <w:rFonts w:asciiTheme="minorHAnsi" w:hAnsiTheme="minorHAnsi" w:cstheme="minorHAnsi"/>
          <w:sz w:val="24"/>
          <w:szCs w:val="24"/>
        </w:rPr>
        <w:t xml:space="preserve">ver one quarter of those who are sheltered and homeless, and nearly 35% of those who are unsheltered and homeless have a severe mental illness. Among those who are chronically homeless, one third have mental health conditions and about half have co-occurring substance abuse problems. The majority have experienced lifetime mental health and substance abuse problems. This population is also primarily male and middle aged (35-44 years old), and disproportionately consists of people of color, particularly African Americans and Latinos. </w:t>
      </w:r>
    </w:p>
    <w:p w14:paraId="4AA00B0D" w14:textId="77777777" w:rsidR="00BB76E8" w:rsidRPr="00A94DF9" w:rsidRDefault="00BB76E8" w:rsidP="00BB76E8">
      <w:pPr>
        <w:pStyle w:val="NormalWeb"/>
        <w:spacing w:before="2" w:after="2"/>
        <w:rPr>
          <w:rFonts w:asciiTheme="minorHAnsi" w:hAnsiTheme="minorHAnsi" w:cstheme="minorHAnsi"/>
          <w:sz w:val="24"/>
          <w:szCs w:val="24"/>
        </w:rPr>
      </w:pPr>
    </w:p>
    <w:p w14:paraId="3DCE01CD" w14:textId="69A3C3EB" w:rsidR="00BB76E8" w:rsidRPr="00A94DF9" w:rsidRDefault="00BB76E8" w:rsidP="00BB76E8">
      <w:pPr>
        <w:pStyle w:val="NormalWeb"/>
        <w:spacing w:before="2" w:after="2"/>
        <w:rPr>
          <w:rFonts w:asciiTheme="minorHAnsi" w:hAnsiTheme="minorHAnsi" w:cstheme="minorHAnsi"/>
          <w:sz w:val="24"/>
          <w:szCs w:val="24"/>
        </w:rPr>
      </w:pPr>
      <w:r w:rsidRPr="00A94DF9">
        <w:rPr>
          <w:rFonts w:asciiTheme="minorHAnsi" w:hAnsiTheme="minorHAnsi" w:cstheme="minorHAnsi"/>
          <w:sz w:val="24"/>
          <w:szCs w:val="24"/>
        </w:rPr>
        <w:t xml:space="preserve">There is a significant relationship between incarceration and homelessness: 15.3% of inmates have been homeless within a year of incarceration, and 20% of those incarcerated who also have a mental illness were homeless. Finally, about 45% of homeless veterans also have a mental illness, and 70% have a substance abuse problem. Finally, a substantial portion of the </w:t>
      </w:r>
      <w:r w:rsidRPr="00A94DF9">
        <w:rPr>
          <w:rFonts w:asciiTheme="minorHAnsi" w:hAnsiTheme="minorHAnsi" w:cstheme="minorHAnsi"/>
          <w:sz w:val="24"/>
          <w:szCs w:val="24"/>
        </w:rPr>
        <w:lastRenderedPageBreak/>
        <w:t>homeless population are also veterans who tend to be single males, older than their non-veteran peers, and more likely to have a disability.</w:t>
      </w:r>
    </w:p>
    <w:p w14:paraId="763515AC" w14:textId="77777777" w:rsidR="00BB76E8" w:rsidRDefault="00BB76E8" w:rsidP="00BB76E8">
      <w:pPr>
        <w:pStyle w:val="NormalWeb"/>
        <w:spacing w:before="2" w:after="2"/>
        <w:rPr>
          <w:rFonts w:asciiTheme="minorHAnsi" w:hAnsiTheme="minorHAnsi" w:cstheme="minorHAnsi"/>
        </w:rPr>
      </w:pPr>
    </w:p>
    <w:p w14:paraId="6E279977" w14:textId="494AA889" w:rsidR="00BB76E8" w:rsidRPr="004B28C7" w:rsidRDefault="00BB76E8" w:rsidP="00BB76E8">
      <w:pPr>
        <w:rPr>
          <w:rFonts w:asciiTheme="minorHAnsi" w:hAnsiTheme="minorHAnsi" w:cstheme="minorHAnsi"/>
          <w:color w:val="000000" w:themeColor="text1"/>
        </w:rPr>
      </w:pPr>
      <w:r w:rsidRPr="004B28C7">
        <w:rPr>
          <w:rFonts w:asciiTheme="minorHAnsi" w:hAnsiTheme="minorHAnsi" w:cstheme="minorHAnsi"/>
          <w:color w:val="000000" w:themeColor="text1"/>
          <w:shd w:val="clear" w:color="auto" w:fill="FFFFFF"/>
        </w:rPr>
        <w:t xml:space="preserve">Young people experiencing homelessness often struggle with self-esteem, which puts them at risk for substance use, suicide, and other negative outcomes. </w:t>
      </w:r>
      <w:r w:rsidRPr="004B28C7">
        <w:rPr>
          <w:rFonts w:asciiTheme="minorHAnsi" w:hAnsiTheme="minorHAnsi" w:cstheme="minorHAnsi"/>
          <w:color w:val="000000" w:themeColor="text1"/>
        </w:rPr>
        <w:t>Youth with multiple minority identities (e.g. ethnic and LGNTB) have higher suicide rates than those with single minority status.</w:t>
      </w:r>
      <w:r w:rsidR="007C34CB">
        <w:rPr>
          <w:rFonts w:asciiTheme="minorHAnsi" w:hAnsiTheme="minorHAnsi" w:cstheme="minorHAnsi"/>
          <w:color w:val="000000" w:themeColor="text1"/>
        </w:rPr>
        <w:t xml:space="preserve"> </w:t>
      </w:r>
      <w:r w:rsidR="00E84597">
        <w:rPr>
          <w:rFonts w:asciiTheme="minorHAnsi" w:hAnsiTheme="minorHAnsi" w:cstheme="minorHAnsi"/>
          <w:bCs/>
          <w:color w:val="000000" w:themeColor="text1"/>
        </w:rPr>
        <w:t xml:space="preserve">According to data from the </w:t>
      </w:r>
      <w:hyperlink r:id="rId67" w:history="1">
        <w:r w:rsidR="00E84597" w:rsidRPr="009255DD">
          <w:rPr>
            <w:rStyle w:val="Hyperlink"/>
            <w:rFonts w:asciiTheme="minorHAnsi" w:hAnsiTheme="minorHAnsi" w:cstheme="minorHAnsi"/>
            <w:bCs/>
          </w:rPr>
          <w:t>CalSCHLS</w:t>
        </w:r>
      </w:hyperlink>
      <w:r w:rsidR="00E84597">
        <w:rPr>
          <w:rFonts w:asciiTheme="minorHAnsi" w:hAnsiTheme="minorHAnsi" w:cstheme="minorHAnsi"/>
          <w:bCs/>
          <w:color w:val="000000" w:themeColor="text1"/>
        </w:rPr>
        <w:t xml:space="preserve"> survey</w:t>
      </w:r>
      <w:r w:rsidR="007C34CB">
        <w:rPr>
          <w:rFonts w:asciiTheme="minorHAnsi" w:hAnsiTheme="minorHAnsi" w:cstheme="minorHAnsi"/>
          <w:color w:val="000000" w:themeColor="text1"/>
        </w:rPr>
        <w:t xml:space="preserve">, 28 percent of youth who identify as homeless report having considered suicide in the previous year, compared to 16 percent of youth who live at home with one or more parent/guardian. </w:t>
      </w:r>
    </w:p>
    <w:p w14:paraId="1802146F" w14:textId="77777777" w:rsidR="00BB76E8" w:rsidRDefault="00BB76E8" w:rsidP="00BB76E8">
      <w:pPr>
        <w:rPr>
          <w:rFonts w:asciiTheme="minorHAnsi" w:hAnsiTheme="minorHAnsi" w:cstheme="minorHAnsi"/>
          <w:color w:val="000000" w:themeColor="text1"/>
        </w:rPr>
      </w:pPr>
    </w:p>
    <w:p w14:paraId="5ED94C30" w14:textId="5E0E1CE9" w:rsidR="00BB76E8" w:rsidRDefault="00A94DF9" w:rsidP="00BB76E8">
      <w:pPr>
        <w:rPr>
          <w:rFonts w:asciiTheme="minorHAnsi" w:hAnsiTheme="minorHAnsi" w:cstheme="minorHAnsi"/>
        </w:rPr>
      </w:pPr>
      <w:r>
        <w:rPr>
          <w:rFonts w:asciiTheme="minorHAnsi" w:hAnsiTheme="minorHAnsi" w:cstheme="minorHAnsi"/>
        </w:rPr>
        <w:t>Homeless</w:t>
      </w:r>
      <w:r w:rsidR="00BB76E8" w:rsidRPr="004023A6">
        <w:rPr>
          <w:rFonts w:asciiTheme="minorHAnsi" w:hAnsiTheme="minorHAnsi" w:cstheme="minorHAnsi"/>
        </w:rPr>
        <w:t xml:space="preserve"> transitional age youth (TAY) ages 18-24, LGBTQ individuals, and ethnic minorities represent groups of elevated need. </w:t>
      </w:r>
      <w:proofErr w:type="gramStart"/>
      <w:r w:rsidR="00BB76E8" w:rsidRPr="004023A6">
        <w:rPr>
          <w:rFonts w:asciiTheme="minorHAnsi" w:hAnsiTheme="minorHAnsi" w:cstheme="minorHAnsi"/>
        </w:rPr>
        <w:t>TAY who are also sexual minorities</w:t>
      </w:r>
      <w:proofErr w:type="gramEnd"/>
      <w:r w:rsidR="00BB76E8" w:rsidRPr="004023A6">
        <w:rPr>
          <w:rFonts w:asciiTheme="minorHAnsi" w:hAnsiTheme="minorHAnsi" w:cstheme="minorHAnsi"/>
        </w:rPr>
        <w:t xml:space="preserve"> become homeless at twice the rate of heterosexual peers, often due to social and family conflict. It is estimated that gay, lesbian, bisexual, and transgender homeless adolescents are more than 8 times more likely to attempt suicide than </w:t>
      </w:r>
      <w:r w:rsidR="009C09F2" w:rsidRPr="004023A6">
        <w:rPr>
          <w:rFonts w:asciiTheme="minorHAnsi" w:hAnsiTheme="minorHAnsi" w:cstheme="minorHAnsi"/>
        </w:rPr>
        <w:t>heterosexual</w:t>
      </w:r>
      <w:r w:rsidR="00BB76E8" w:rsidRPr="004023A6">
        <w:rPr>
          <w:rFonts w:asciiTheme="minorHAnsi" w:hAnsiTheme="minorHAnsi" w:cstheme="minorHAnsi"/>
        </w:rPr>
        <w:t xml:space="preserve"> peers.  </w:t>
      </w:r>
    </w:p>
    <w:p w14:paraId="1F3B8F1C" w14:textId="77777777" w:rsidR="00BB76E8" w:rsidRPr="00BB76E8" w:rsidRDefault="00BB76E8" w:rsidP="00BB76E8">
      <w:pPr>
        <w:pStyle w:val="NormalWeb"/>
        <w:spacing w:before="2" w:after="2"/>
        <w:rPr>
          <w:rFonts w:asciiTheme="minorHAnsi" w:hAnsiTheme="minorHAnsi" w:cstheme="minorHAnsi"/>
          <w:u w:val="single"/>
        </w:rPr>
      </w:pPr>
    </w:p>
    <w:p w14:paraId="36F55E22" w14:textId="32AB6D37" w:rsidR="00BB76E8" w:rsidRDefault="00BB76E8" w:rsidP="00BB76E8">
      <w:pPr>
        <w:rPr>
          <w:rFonts w:asciiTheme="minorHAnsi" w:hAnsiTheme="minorHAnsi" w:cstheme="minorHAnsi"/>
        </w:rPr>
      </w:pPr>
      <w:r>
        <w:rPr>
          <w:rFonts w:asciiTheme="minorHAnsi" w:hAnsiTheme="minorHAnsi" w:cstheme="minorHAnsi"/>
        </w:rPr>
        <w:t>The h</w:t>
      </w:r>
      <w:r w:rsidRPr="004023A6">
        <w:rPr>
          <w:rFonts w:asciiTheme="minorHAnsi" w:hAnsiTheme="minorHAnsi" w:cstheme="minorHAnsi"/>
        </w:rPr>
        <w:t>omeless population</w:t>
      </w:r>
      <w:r>
        <w:rPr>
          <w:rFonts w:asciiTheme="minorHAnsi" w:hAnsiTheme="minorHAnsi" w:cstheme="minorHAnsi"/>
        </w:rPr>
        <w:t xml:space="preserve"> is a distinct</w:t>
      </w:r>
      <w:r w:rsidRPr="004023A6">
        <w:rPr>
          <w:rFonts w:asciiTheme="minorHAnsi" w:hAnsiTheme="minorHAnsi" w:cstheme="minorHAnsi"/>
        </w:rPr>
        <w:t xml:space="preserve"> cultural group with </w:t>
      </w:r>
      <w:r>
        <w:rPr>
          <w:rFonts w:asciiTheme="minorHAnsi" w:hAnsiTheme="minorHAnsi" w:cstheme="minorHAnsi"/>
        </w:rPr>
        <w:t>specific</w:t>
      </w:r>
      <w:r w:rsidRPr="004023A6">
        <w:rPr>
          <w:rFonts w:asciiTheme="minorHAnsi" w:hAnsiTheme="minorHAnsi" w:cstheme="minorHAnsi"/>
        </w:rPr>
        <w:t xml:space="preserve"> challenges and needs compared to populations with stable housing</w:t>
      </w:r>
      <w:r>
        <w:rPr>
          <w:rFonts w:asciiTheme="minorHAnsi" w:hAnsiTheme="minorHAnsi" w:cstheme="minorHAnsi"/>
        </w:rPr>
        <w:t>, with implications for access to services and supports</w:t>
      </w:r>
      <w:r w:rsidRPr="004023A6">
        <w:rPr>
          <w:rFonts w:asciiTheme="minorHAnsi" w:hAnsiTheme="minorHAnsi" w:cstheme="minorHAnsi"/>
        </w:rPr>
        <w:t xml:space="preserve">. Many people experiencing homelessness </w:t>
      </w:r>
      <w:r w:rsidR="00A94DF9">
        <w:rPr>
          <w:rFonts w:asciiTheme="minorHAnsi" w:hAnsiTheme="minorHAnsi" w:cstheme="minorHAnsi"/>
        </w:rPr>
        <w:t>may also have</w:t>
      </w:r>
      <w:r w:rsidRPr="004023A6">
        <w:rPr>
          <w:rFonts w:asciiTheme="minorHAnsi" w:hAnsiTheme="minorHAnsi" w:cstheme="minorHAnsi"/>
        </w:rPr>
        <w:t xml:space="preserve"> history of trauma, legal problems, and chronic health conditions. While counseling can make a life and death difference for a stably housed person, an individual without the resources to meet their most basic needs is likely to require a different level of support to address their risk that must include efforts to secure housing, food, and medical care.</w:t>
      </w:r>
    </w:p>
    <w:p w14:paraId="0AF091B3" w14:textId="77777777" w:rsidR="00BB76E8" w:rsidRPr="00A94DF9" w:rsidRDefault="00BB76E8" w:rsidP="00BB76E8">
      <w:pPr>
        <w:pStyle w:val="NormalWeb"/>
        <w:spacing w:before="2" w:after="2"/>
        <w:rPr>
          <w:rFonts w:asciiTheme="minorHAnsi" w:hAnsiTheme="minorHAnsi" w:cstheme="minorHAnsi"/>
          <w:sz w:val="24"/>
          <w:szCs w:val="24"/>
        </w:rPr>
      </w:pPr>
    </w:p>
    <w:p w14:paraId="7D343758" w14:textId="2EC9CF54" w:rsidR="00BB76E8" w:rsidRPr="00A94DF9" w:rsidRDefault="00BB76E8" w:rsidP="00BB76E8">
      <w:pPr>
        <w:pStyle w:val="NormalWeb"/>
        <w:spacing w:before="2" w:after="2"/>
        <w:rPr>
          <w:rFonts w:asciiTheme="minorHAnsi" w:hAnsiTheme="minorHAnsi" w:cstheme="minorHAnsi"/>
          <w:sz w:val="24"/>
          <w:szCs w:val="24"/>
        </w:rPr>
      </w:pPr>
      <w:r w:rsidRPr="00A94DF9">
        <w:rPr>
          <w:rFonts w:asciiTheme="minorHAnsi" w:hAnsiTheme="minorHAnsi" w:cstheme="minorHAnsi"/>
          <w:sz w:val="24"/>
          <w:szCs w:val="24"/>
        </w:rPr>
        <w:t>Suicide prevention strategies such as gatekeeper training, screening, interventions to support those thinking about suicide, and reducing access to lethal means, have demonstrated effectiveness</w:t>
      </w:r>
      <w:r w:rsidR="00A94DF9">
        <w:rPr>
          <w:rFonts w:asciiTheme="minorHAnsi" w:hAnsiTheme="minorHAnsi" w:cstheme="minorHAnsi"/>
          <w:sz w:val="24"/>
          <w:szCs w:val="24"/>
        </w:rPr>
        <w:t xml:space="preserve"> in general, but t</w:t>
      </w:r>
      <w:r w:rsidRPr="00A94DF9">
        <w:rPr>
          <w:rFonts w:asciiTheme="minorHAnsi" w:hAnsiTheme="minorHAnsi" w:cstheme="minorHAnsi"/>
          <w:sz w:val="24"/>
          <w:szCs w:val="24"/>
        </w:rPr>
        <w:t xml:space="preserve">hese strategies have not been tested in populations of homeless individuals. </w:t>
      </w:r>
      <w:r w:rsidR="00A16727">
        <w:rPr>
          <w:rFonts w:asciiTheme="minorHAnsi" w:hAnsiTheme="minorHAnsi" w:cstheme="minorHAnsi"/>
          <w:sz w:val="24"/>
          <w:szCs w:val="24"/>
        </w:rPr>
        <w:t xml:space="preserve">While they are likely to be helpful, their intent is to weather immediate crisis and connect those at risk to behavioral health services and supports. With individuals experiencing homelessness, this must include immediate assistance with meeting basic housing and health care needs. </w:t>
      </w:r>
    </w:p>
    <w:p w14:paraId="11CCD8E2" w14:textId="7AA8FEB6" w:rsidR="00BB76E8" w:rsidRDefault="00BB76E8" w:rsidP="00BB76E8">
      <w:pPr>
        <w:pStyle w:val="NormalWeb"/>
        <w:spacing w:before="2" w:after="2"/>
        <w:rPr>
          <w:rFonts w:asciiTheme="minorHAnsi" w:hAnsiTheme="minorHAnsi" w:cstheme="minorHAnsi"/>
        </w:rPr>
      </w:pPr>
    </w:p>
    <w:p w14:paraId="04295C02" w14:textId="77777777" w:rsidR="00BB76E8" w:rsidRDefault="00BB76E8" w:rsidP="00BB76E8">
      <w:pPr>
        <w:rPr>
          <w:rFonts w:asciiTheme="minorHAnsi" w:hAnsiTheme="minorHAnsi" w:cstheme="minorHAnsi"/>
        </w:rPr>
      </w:pPr>
      <w:r>
        <w:rPr>
          <w:rFonts w:asciiTheme="minorHAnsi" w:hAnsiTheme="minorHAnsi" w:cstheme="minorHAnsi"/>
        </w:rPr>
        <w:t xml:space="preserve">Sources: </w:t>
      </w:r>
    </w:p>
    <w:p w14:paraId="26DAEDCA" w14:textId="41B4EC16" w:rsidR="00BB76E8" w:rsidRPr="00A94DF9" w:rsidRDefault="00BB76E8" w:rsidP="00117D6B">
      <w:pPr>
        <w:pStyle w:val="NormalWeb"/>
        <w:numPr>
          <w:ilvl w:val="0"/>
          <w:numId w:val="15"/>
        </w:numPr>
        <w:spacing w:before="2" w:after="2"/>
        <w:rPr>
          <w:rFonts w:asciiTheme="minorHAnsi" w:hAnsiTheme="minorHAnsi" w:cstheme="minorHAnsi"/>
          <w:sz w:val="24"/>
          <w:szCs w:val="24"/>
        </w:rPr>
      </w:pPr>
      <w:r w:rsidRPr="00A94DF9">
        <w:rPr>
          <w:rFonts w:asciiTheme="minorHAnsi" w:hAnsiTheme="minorHAnsi" w:cstheme="minorHAnsi"/>
          <w:sz w:val="24"/>
          <w:szCs w:val="24"/>
        </w:rPr>
        <w:t>SAMHSA, July 2011. Current Statistics on the Prevalence and Characteristics of People Experiencing Homelessness in the U.S. Retrieved from: https://www.samhsa.gov/sites/default/files/programs_campaigns/homelessness_programs_resources/hrc-factsheet-current-statistics-prevalence-characteristics-homelessness.pdf</w:t>
      </w:r>
    </w:p>
    <w:p w14:paraId="37E138AC" w14:textId="77777777" w:rsidR="00BB76E8" w:rsidRPr="00A94DF9" w:rsidRDefault="00BB76E8" w:rsidP="00117D6B">
      <w:pPr>
        <w:pStyle w:val="ListParagraph"/>
        <w:numPr>
          <w:ilvl w:val="0"/>
          <w:numId w:val="15"/>
        </w:numPr>
        <w:rPr>
          <w:rFonts w:asciiTheme="minorHAnsi" w:hAnsiTheme="minorHAnsi" w:cstheme="minorHAnsi"/>
        </w:rPr>
      </w:pPr>
      <w:r w:rsidRPr="00A94DF9">
        <w:rPr>
          <w:rFonts w:asciiTheme="minorHAnsi" w:hAnsiTheme="minorHAnsi" w:cstheme="minorHAnsi"/>
          <w:color w:val="000000" w:themeColor="text1"/>
        </w:rPr>
        <w:t xml:space="preserve">National Health Care for the Homeless Council, May 2018. Suicide and Homelessness: Data trends in suicide and mental health among homeless populations. Retrieved from </w:t>
      </w:r>
      <w:r w:rsidRPr="00A94DF9">
        <w:rPr>
          <w:rFonts w:asciiTheme="minorHAnsi" w:hAnsiTheme="minorHAnsi" w:cstheme="minorHAnsi"/>
        </w:rPr>
        <w:t>https://nhchc.org/wp-content/uploads/2019/08/suicide-fact-sheet.pdf</w:t>
      </w:r>
    </w:p>
    <w:p w14:paraId="5647F39A" w14:textId="77777777" w:rsidR="00BB76E8" w:rsidRPr="00A94DF9" w:rsidRDefault="00BB76E8" w:rsidP="00117D6B">
      <w:pPr>
        <w:pStyle w:val="ListParagraph"/>
        <w:numPr>
          <w:ilvl w:val="0"/>
          <w:numId w:val="15"/>
        </w:numPr>
        <w:rPr>
          <w:rFonts w:asciiTheme="minorHAnsi" w:hAnsiTheme="minorHAnsi" w:cstheme="minorHAnsi"/>
        </w:rPr>
      </w:pPr>
      <w:r w:rsidRPr="00A94DF9">
        <w:rPr>
          <w:rFonts w:asciiTheme="minorHAnsi" w:hAnsiTheme="minorHAnsi" w:cstheme="minorHAnsi"/>
        </w:rPr>
        <w:t xml:space="preserve">National Alliance to End Homelessness, Washington, D.C. Retrieved from https://endhomelessness.org </w:t>
      </w:r>
    </w:p>
    <w:p w14:paraId="215941F9" w14:textId="16A7F58E" w:rsidR="00BB76E8" w:rsidRPr="00A94DF9" w:rsidRDefault="00BB76E8" w:rsidP="00117D6B">
      <w:pPr>
        <w:pStyle w:val="ListParagraph"/>
        <w:numPr>
          <w:ilvl w:val="0"/>
          <w:numId w:val="15"/>
        </w:numPr>
        <w:rPr>
          <w:rFonts w:asciiTheme="minorHAnsi" w:hAnsiTheme="minorHAnsi" w:cstheme="minorHAnsi"/>
          <w:color w:val="000000" w:themeColor="text1"/>
        </w:rPr>
      </w:pPr>
      <w:r w:rsidRPr="00A94DF9">
        <w:rPr>
          <w:rFonts w:asciiTheme="minorHAnsi" w:hAnsiTheme="minorHAnsi" w:cstheme="minorHAnsi"/>
          <w:color w:val="000000" w:themeColor="text1"/>
        </w:rPr>
        <w:lastRenderedPageBreak/>
        <w:t>Lilly</w:t>
      </w:r>
      <w:r w:rsidR="000955E7">
        <w:rPr>
          <w:rFonts w:asciiTheme="minorHAnsi" w:hAnsiTheme="minorHAnsi" w:cstheme="minorHAnsi"/>
          <w:color w:val="000000" w:themeColor="text1"/>
        </w:rPr>
        <w:t>,</w:t>
      </w:r>
      <w:r w:rsidRPr="00A94DF9">
        <w:rPr>
          <w:rFonts w:asciiTheme="minorHAnsi" w:hAnsiTheme="minorHAnsi" w:cstheme="minorHAnsi"/>
          <w:color w:val="000000" w:themeColor="text1"/>
        </w:rPr>
        <w:t xml:space="preserve"> K. 2014. Fighting to Live: Self-Esteem and Homeless Youth. SAMHSA publication retrieved from https://www.samhsa.gov/homelessness-programs-resources/hpr-resources/self-esteem-homeless-youth</w:t>
      </w:r>
    </w:p>
    <w:p w14:paraId="573C1C2F" w14:textId="604A6F49" w:rsidR="00BB76E8" w:rsidRPr="00A94DF9" w:rsidRDefault="00BB76E8" w:rsidP="00117D6B">
      <w:pPr>
        <w:pStyle w:val="NormalWeb"/>
        <w:numPr>
          <w:ilvl w:val="0"/>
          <w:numId w:val="15"/>
        </w:numPr>
        <w:spacing w:before="2" w:after="2"/>
        <w:rPr>
          <w:rFonts w:asciiTheme="minorHAnsi" w:hAnsiTheme="minorHAnsi" w:cstheme="minorHAnsi"/>
          <w:sz w:val="24"/>
          <w:szCs w:val="24"/>
        </w:rPr>
      </w:pPr>
      <w:proofErr w:type="spellStart"/>
      <w:r w:rsidRPr="00A94DF9">
        <w:rPr>
          <w:rFonts w:asciiTheme="minorHAnsi" w:hAnsiTheme="minorHAnsi" w:cstheme="minorHAnsi"/>
          <w:sz w:val="24"/>
          <w:szCs w:val="24"/>
        </w:rPr>
        <w:t>Holleran</w:t>
      </w:r>
      <w:proofErr w:type="spellEnd"/>
      <w:r w:rsidRPr="00A94DF9">
        <w:rPr>
          <w:rFonts w:asciiTheme="minorHAnsi" w:hAnsiTheme="minorHAnsi" w:cstheme="minorHAnsi"/>
          <w:sz w:val="24"/>
          <w:szCs w:val="24"/>
        </w:rPr>
        <w:t xml:space="preserve">, L., Poon G. Dying in the Shadows: Suicide Among the Homeless. </w:t>
      </w:r>
      <w:r w:rsidRPr="00A94DF9">
        <w:rPr>
          <w:rFonts w:asciiTheme="minorHAnsi" w:hAnsiTheme="minorHAnsi" w:cstheme="minorHAnsi"/>
          <w:i/>
          <w:iCs/>
          <w:sz w:val="24"/>
          <w:szCs w:val="24"/>
        </w:rPr>
        <w:t>Harvard Public Health Review.</w:t>
      </w:r>
      <w:r w:rsidRPr="00A94DF9">
        <w:rPr>
          <w:rFonts w:asciiTheme="minorHAnsi" w:hAnsiTheme="minorHAnsi" w:cstheme="minorHAnsi"/>
          <w:sz w:val="24"/>
          <w:szCs w:val="24"/>
        </w:rPr>
        <w:t xml:space="preserve"> Fall 2018; 20. Retrieved from http://harvardpublichealthreview.org/lori/</w:t>
      </w:r>
    </w:p>
    <w:p w14:paraId="5DE7E6E5" w14:textId="77777777" w:rsidR="00BB76E8" w:rsidRPr="00A94DF9" w:rsidRDefault="00BB76E8" w:rsidP="00BB76E8">
      <w:pPr>
        <w:pStyle w:val="NormalWeb"/>
        <w:spacing w:before="2" w:after="2"/>
        <w:rPr>
          <w:rFonts w:asciiTheme="minorHAnsi" w:hAnsiTheme="minorHAnsi" w:cstheme="minorHAnsi"/>
          <w:b/>
          <w:bCs/>
          <w:sz w:val="24"/>
          <w:szCs w:val="24"/>
        </w:rPr>
      </w:pPr>
    </w:p>
    <w:p w14:paraId="4530FD22" w14:textId="30E5BB56" w:rsidR="00A94DF9" w:rsidRPr="00990BBE" w:rsidRDefault="00A94DF9" w:rsidP="00A94DF9">
      <w:pPr>
        <w:tabs>
          <w:tab w:val="num" w:pos="720"/>
        </w:tabs>
        <w:rPr>
          <w:rFonts w:asciiTheme="minorHAnsi" w:hAnsiTheme="minorHAnsi" w:cstheme="minorHAnsi"/>
          <w:b/>
          <w:color w:val="17BBB9"/>
        </w:rPr>
      </w:pPr>
      <w:r>
        <w:rPr>
          <w:rFonts w:asciiTheme="minorHAnsi" w:hAnsiTheme="minorHAnsi" w:cstheme="minorHAnsi"/>
          <w:b/>
          <w:color w:val="17BBB9"/>
        </w:rPr>
        <w:t>Youth in Foster Care</w:t>
      </w:r>
    </w:p>
    <w:p w14:paraId="458285DE" w14:textId="77777777" w:rsidR="00A94DF9" w:rsidRDefault="00A94DF9" w:rsidP="00BB76E8">
      <w:pPr>
        <w:rPr>
          <w:rFonts w:asciiTheme="minorHAnsi" w:hAnsiTheme="minorHAnsi" w:cstheme="minorHAnsi"/>
          <w:color w:val="212121"/>
          <w:shd w:val="clear" w:color="auto" w:fill="FFFFFF"/>
        </w:rPr>
      </w:pPr>
    </w:p>
    <w:p w14:paraId="61A9664C" w14:textId="7F252EA8" w:rsidR="00A16727" w:rsidRPr="00613181" w:rsidRDefault="00BB76E8" w:rsidP="00A16727">
      <w:pPr>
        <w:pStyle w:val="NormalWeb"/>
        <w:spacing w:before="2" w:after="2"/>
        <w:rPr>
          <w:rFonts w:asciiTheme="minorHAnsi" w:hAnsiTheme="minorHAnsi" w:cstheme="minorHAnsi"/>
          <w:color w:val="000000" w:themeColor="text1"/>
          <w:sz w:val="24"/>
          <w:szCs w:val="24"/>
        </w:rPr>
      </w:pPr>
      <w:r w:rsidRPr="00613181">
        <w:rPr>
          <w:rFonts w:asciiTheme="minorHAnsi" w:hAnsiTheme="minorHAnsi" w:cstheme="minorHAnsi"/>
          <w:color w:val="212121"/>
          <w:sz w:val="24"/>
          <w:szCs w:val="24"/>
          <w:shd w:val="clear" w:color="auto" w:fill="FFFFFF"/>
        </w:rPr>
        <w:t xml:space="preserve">Foster care can refer to placement with relatives, unrelated foster parents, or settings such as group homes, residential care facilities, emergency shelters, and supervised independent living. </w:t>
      </w:r>
      <w:r w:rsidR="00A16727" w:rsidRPr="00613181">
        <w:rPr>
          <w:rFonts w:asciiTheme="minorHAnsi" w:hAnsiTheme="minorHAnsi" w:cstheme="minorHAnsi"/>
          <w:color w:val="000000" w:themeColor="text1"/>
          <w:sz w:val="24"/>
          <w:szCs w:val="24"/>
          <w:shd w:val="clear" w:color="auto" w:fill="FFFFFF"/>
        </w:rPr>
        <w:t>In addition to the stress of separation from parents, caregivers, and natural supports, youth in foster care may experience multiple placements and frequent moves, feelings of loss and shame, disruption of normal routines and challenges in developing and establishing social support networks. In some cases</w:t>
      </w:r>
      <w:r w:rsidR="007C34CB">
        <w:rPr>
          <w:rFonts w:asciiTheme="minorHAnsi" w:hAnsiTheme="minorHAnsi" w:cstheme="minorHAnsi"/>
          <w:color w:val="000000" w:themeColor="text1"/>
          <w:sz w:val="24"/>
          <w:szCs w:val="24"/>
          <w:shd w:val="clear" w:color="auto" w:fill="FFFFFF"/>
        </w:rPr>
        <w:t>,</w:t>
      </w:r>
      <w:r w:rsidR="00A16727" w:rsidRPr="00613181">
        <w:rPr>
          <w:rFonts w:asciiTheme="minorHAnsi" w:hAnsiTheme="minorHAnsi" w:cstheme="minorHAnsi"/>
          <w:color w:val="000000" w:themeColor="text1"/>
          <w:sz w:val="24"/>
          <w:szCs w:val="24"/>
          <w:shd w:val="clear" w:color="auto" w:fill="FFFFFF"/>
        </w:rPr>
        <w:t xml:space="preserve"> abuse or neglect in their foster placement occurs, multiplying the trauma some foster youth experience. </w:t>
      </w:r>
    </w:p>
    <w:p w14:paraId="0C0034CD" w14:textId="77777777" w:rsidR="00BB76E8" w:rsidRPr="00613181" w:rsidRDefault="00BB76E8" w:rsidP="00BB76E8">
      <w:pPr>
        <w:rPr>
          <w:rFonts w:asciiTheme="minorHAnsi" w:hAnsiTheme="minorHAnsi" w:cstheme="minorHAnsi"/>
          <w:color w:val="212121"/>
          <w:shd w:val="clear" w:color="auto" w:fill="FFFFFF"/>
        </w:rPr>
      </w:pPr>
    </w:p>
    <w:p w14:paraId="3D211CBE" w14:textId="20477173" w:rsidR="00613181" w:rsidRPr="00613181" w:rsidRDefault="006F3FD8" w:rsidP="00613181">
      <w:pPr>
        <w:pStyle w:val="NormalWeb"/>
        <w:spacing w:before="2" w:after="2"/>
        <w:rPr>
          <w:rFonts w:asciiTheme="minorHAnsi" w:hAnsiTheme="minorHAnsi" w:cstheme="minorHAnsi"/>
          <w:color w:val="000000" w:themeColor="text1"/>
          <w:sz w:val="24"/>
          <w:szCs w:val="24"/>
          <w:shd w:val="clear" w:color="auto" w:fill="FFFFFF"/>
        </w:rPr>
      </w:pPr>
      <w:r>
        <w:rPr>
          <w:rFonts w:asciiTheme="minorHAnsi" w:hAnsiTheme="minorHAnsi" w:cstheme="minorHAnsi"/>
          <w:color w:val="212121"/>
          <w:sz w:val="24"/>
          <w:szCs w:val="24"/>
          <w:shd w:val="clear" w:color="auto" w:fill="FFFFFF"/>
        </w:rPr>
        <w:t>Y</w:t>
      </w:r>
      <w:r w:rsidR="00613181" w:rsidRPr="00613181">
        <w:rPr>
          <w:rFonts w:asciiTheme="minorHAnsi" w:hAnsiTheme="minorHAnsi" w:cstheme="minorHAnsi"/>
          <w:color w:val="212121"/>
          <w:sz w:val="24"/>
          <w:szCs w:val="24"/>
          <w:shd w:val="clear" w:color="auto" w:fill="FFFFFF"/>
        </w:rPr>
        <w:t xml:space="preserve">outh in foster care are more likely to have mental health and substance abuse disorders than those who have never been in foster care. Youth in foster care are about 2.5 times more likely to have seriously considered suicide and almost 4 times more likely to have </w:t>
      </w:r>
      <w:r w:rsidR="00613181" w:rsidRPr="00613181">
        <w:rPr>
          <w:rFonts w:asciiTheme="minorHAnsi" w:hAnsiTheme="minorHAnsi" w:cstheme="minorHAnsi"/>
          <w:color w:val="000000" w:themeColor="text1"/>
          <w:sz w:val="24"/>
          <w:szCs w:val="24"/>
          <w:shd w:val="clear" w:color="auto" w:fill="FFFFFF"/>
        </w:rPr>
        <w:t>attempted suicide than other youth.</w:t>
      </w:r>
      <w:r w:rsidR="007C34CB">
        <w:rPr>
          <w:rFonts w:asciiTheme="minorHAnsi" w:hAnsiTheme="minorHAnsi" w:cstheme="minorHAnsi"/>
          <w:color w:val="000000" w:themeColor="text1"/>
          <w:sz w:val="24"/>
          <w:szCs w:val="24"/>
          <w:shd w:val="clear" w:color="auto" w:fill="FFFFFF"/>
        </w:rPr>
        <w:t xml:space="preserve"> 39 percent of youth living in a foster home reported having considered suicide in the previous 12 months (</w:t>
      </w:r>
      <w:hyperlink r:id="rId68" w:history="1">
        <w:r w:rsidR="007C34CB" w:rsidRPr="009C09F2">
          <w:rPr>
            <w:rStyle w:val="Hyperlink"/>
            <w:rFonts w:asciiTheme="minorHAnsi" w:hAnsiTheme="minorHAnsi" w:cstheme="minorHAnsi"/>
            <w:sz w:val="24"/>
            <w:szCs w:val="24"/>
            <w:shd w:val="clear" w:color="auto" w:fill="FFFFFF"/>
          </w:rPr>
          <w:t>CalSCHLS</w:t>
        </w:r>
      </w:hyperlink>
      <w:r w:rsidR="007C34CB">
        <w:rPr>
          <w:rFonts w:asciiTheme="minorHAnsi" w:hAnsiTheme="minorHAnsi" w:cstheme="minorHAnsi"/>
          <w:color w:val="000000" w:themeColor="text1"/>
          <w:sz w:val="24"/>
          <w:szCs w:val="24"/>
          <w:shd w:val="clear" w:color="auto" w:fill="FFFFFF"/>
        </w:rPr>
        <w:t xml:space="preserve">). </w:t>
      </w:r>
    </w:p>
    <w:p w14:paraId="6F94BB21" w14:textId="77777777" w:rsidR="00613181" w:rsidRDefault="00613181" w:rsidP="00A16727">
      <w:pPr>
        <w:rPr>
          <w:rFonts w:asciiTheme="minorHAnsi" w:hAnsiTheme="minorHAnsi" w:cstheme="minorHAnsi"/>
          <w:color w:val="212121"/>
          <w:shd w:val="clear" w:color="auto" w:fill="FFFFFF"/>
        </w:rPr>
      </w:pPr>
    </w:p>
    <w:p w14:paraId="773B28D0" w14:textId="3A587BDE" w:rsidR="00A16727" w:rsidRPr="00613181" w:rsidRDefault="00BB76E8" w:rsidP="00A16727">
      <w:pPr>
        <w:rPr>
          <w:rFonts w:asciiTheme="minorHAnsi" w:hAnsiTheme="minorHAnsi" w:cstheme="minorHAnsi"/>
          <w:color w:val="212121"/>
          <w:shd w:val="clear" w:color="auto" w:fill="FFFFFF"/>
        </w:rPr>
      </w:pPr>
      <w:r w:rsidRPr="00613181">
        <w:rPr>
          <w:rFonts w:asciiTheme="minorHAnsi" w:hAnsiTheme="minorHAnsi" w:cstheme="minorHAnsi"/>
          <w:color w:val="212121"/>
          <w:shd w:val="clear" w:color="auto" w:fill="FFFFFF"/>
        </w:rPr>
        <w:t>Adverse Childhood Experiences (ACEs) including abuse (physical, emotional, and sexual) or neglect; parental death, incarceration, or substance abuse; and family suicidality can increase the risk of suicide ideation and attempts by 1.4 to 2.7 times, and this risk carries into adulthood</w:t>
      </w:r>
      <w:r w:rsidR="00A16727" w:rsidRPr="00613181">
        <w:rPr>
          <w:rFonts w:asciiTheme="minorHAnsi" w:hAnsiTheme="minorHAnsi" w:cstheme="minorHAnsi"/>
          <w:color w:val="212121"/>
          <w:shd w:val="clear" w:color="auto" w:fill="FFFFFF"/>
        </w:rPr>
        <w:t xml:space="preserve">. The negative impacts of ACEs are cumulative, meaning the greater the number of adverse experiences, the higher the risk. By definition, every child in foster care has experienced at least one ACE, and studies have shown that they are far more likely to have experienced at last 4 ACEs. </w:t>
      </w:r>
    </w:p>
    <w:p w14:paraId="165D9A59" w14:textId="539FFC0D" w:rsidR="00BB76E8" w:rsidRPr="00613181" w:rsidRDefault="00BB76E8" w:rsidP="00BB76E8">
      <w:pPr>
        <w:rPr>
          <w:rFonts w:asciiTheme="minorHAnsi" w:hAnsiTheme="minorHAnsi" w:cstheme="minorHAnsi"/>
        </w:rPr>
      </w:pPr>
    </w:p>
    <w:p w14:paraId="1FF70015" w14:textId="56A0053C" w:rsidR="00BB76E8" w:rsidRPr="00613181" w:rsidRDefault="00613181" w:rsidP="00BB76E8">
      <w:pPr>
        <w:rPr>
          <w:rFonts w:asciiTheme="minorHAnsi" w:hAnsiTheme="minorHAnsi" w:cstheme="minorHAnsi"/>
        </w:rPr>
      </w:pPr>
      <w:r w:rsidRPr="00613181">
        <w:rPr>
          <w:rFonts w:asciiTheme="minorHAnsi" w:hAnsiTheme="minorHAnsi" w:cstheme="minorHAnsi"/>
          <w:color w:val="212121"/>
          <w:shd w:val="clear" w:color="auto" w:fill="FFFFFF"/>
        </w:rPr>
        <w:t xml:space="preserve">In California a larger percentage of black children are in foster care compared to other racial/ethnic groups. </w:t>
      </w:r>
      <w:r>
        <w:rPr>
          <w:rFonts w:asciiTheme="minorHAnsi" w:hAnsiTheme="minorHAnsi" w:cstheme="minorHAnsi"/>
          <w:color w:val="212121"/>
          <w:shd w:val="clear" w:color="auto" w:fill="FFFFFF"/>
        </w:rPr>
        <w:t>A</w:t>
      </w:r>
      <w:r w:rsidR="00BB76E8" w:rsidRPr="00613181">
        <w:rPr>
          <w:rFonts w:asciiTheme="minorHAnsi" w:hAnsiTheme="minorHAnsi" w:cstheme="minorHAnsi"/>
        </w:rPr>
        <w:t xml:space="preserve"> large-scale study of youth in the foster care system in LA county found that a disproportionate percentage identified as lesbian, gay, bisexual, transgender or questioning, and the majority of LGBTQ youth in foster care were also youth of color. Within this group, LBGTQ youth had a higher than average number of placements, were more likely to be living in a group </w:t>
      </w:r>
      <w:proofErr w:type="gramStart"/>
      <w:r w:rsidR="00BB76E8" w:rsidRPr="00613181">
        <w:rPr>
          <w:rFonts w:asciiTheme="minorHAnsi" w:hAnsiTheme="minorHAnsi" w:cstheme="minorHAnsi"/>
        </w:rPr>
        <w:t>home, and</w:t>
      </w:r>
      <w:proofErr w:type="gramEnd"/>
      <w:r w:rsidR="00BB76E8" w:rsidRPr="00613181">
        <w:rPr>
          <w:rFonts w:asciiTheme="minorHAnsi" w:hAnsiTheme="minorHAnsi" w:cstheme="minorHAnsi"/>
        </w:rPr>
        <w:t xml:space="preserve"> reported more negative experiences with the child welfare system. </w:t>
      </w:r>
    </w:p>
    <w:p w14:paraId="61CADE7F" w14:textId="5AD8D12A" w:rsidR="00BB76E8" w:rsidRPr="00613181" w:rsidRDefault="00BB76E8" w:rsidP="00BB76E8">
      <w:pPr>
        <w:pStyle w:val="NormalWeb"/>
        <w:spacing w:before="2" w:after="2"/>
        <w:ind w:left="720"/>
        <w:rPr>
          <w:rFonts w:asciiTheme="minorHAnsi" w:hAnsiTheme="minorHAnsi" w:cstheme="minorHAnsi"/>
          <w:color w:val="0000FF"/>
          <w:sz w:val="24"/>
          <w:szCs w:val="24"/>
        </w:rPr>
      </w:pPr>
    </w:p>
    <w:p w14:paraId="1C313E9C" w14:textId="0038D5F2" w:rsidR="00A16727" w:rsidRPr="00613181" w:rsidRDefault="00613181" w:rsidP="00A16727">
      <w:pPr>
        <w:rPr>
          <w:rFonts w:asciiTheme="minorHAnsi" w:hAnsiTheme="minorHAnsi" w:cstheme="minorHAnsi"/>
          <w:color w:val="000000" w:themeColor="text1"/>
          <w:shd w:val="clear" w:color="auto" w:fill="FFFFFF"/>
        </w:rPr>
      </w:pPr>
      <w:r>
        <w:rPr>
          <w:rFonts w:asciiTheme="minorHAnsi" w:hAnsiTheme="minorHAnsi" w:cstheme="minorHAnsi"/>
        </w:rPr>
        <w:t xml:space="preserve">A significant portion of youth leaving foster care continue to </w:t>
      </w:r>
      <w:r w:rsidR="00A16727" w:rsidRPr="00613181">
        <w:rPr>
          <w:rFonts w:asciiTheme="minorHAnsi" w:hAnsiTheme="minorHAnsi" w:cstheme="minorHAnsi"/>
          <w:color w:val="000000" w:themeColor="text1"/>
          <w:shd w:val="clear" w:color="auto" w:fill="FFFFFF"/>
        </w:rPr>
        <w:t xml:space="preserve">struggle with education, housing, employment, behavioral health, and criminal justice involvement for years after exiting the system. </w:t>
      </w:r>
      <w:r>
        <w:rPr>
          <w:rFonts w:asciiTheme="minorHAnsi" w:hAnsiTheme="minorHAnsi" w:cstheme="minorHAnsi"/>
          <w:color w:val="000000" w:themeColor="text1"/>
          <w:shd w:val="clear" w:color="auto" w:fill="FFFFFF"/>
        </w:rPr>
        <w:t xml:space="preserve">There is some evidence that outcomes can be improved </w:t>
      </w:r>
      <w:r w:rsidR="00A16727" w:rsidRPr="00613181">
        <w:rPr>
          <w:rFonts w:asciiTheme="minorHAnsi" w:hAnsiTheme="minorHAnsi" w:cstheme="minorHAnsi"/>
          <w:color w:val="000000" w:themeColor="text1"/>
        </w:rPr>
        <w:t>when foster care was extended from 18 to 21 years of age to increase the amount of time young people have to learn skills they need for self-sufficiency</w:t>
      </w:r>
      <w:r w:rsidR="007C34CB">
        <w:rPr>
          <w:rFonts w:asciiTheme="minorHAnsi" w:hAnsiTheme="minorHAnsi" w:cstheme="minorHAnsi"/>
          <w:color w:val="000000" w:themeColor="text1"/>
        </w:rPr>
        <w:t>.</w:t>
      </w:r>
    </w:p>
    <w:p w14:paraId="5CD2C089" w14:textId="6D1DCC21" w:rsidR="00A16727" w:rsidRPr="00613181" w:rsidRDefault="00A16727" w:rsidP="00BB76E8">
      <w:pPr>
        <w:rPr>
          <w:rFonts w:asciiTheme="minorHAnsi" w:hAnsiTheme="minorHAnsi" w:cstheme="minorHAnsi"/>
          <w:color w:val="000000" w:themeColor="text1"/>
        </w:rPr>
      </w:pPr>
    </w:p>
    <w:p w14:paraId="75FA13FF" w14:textId="6E4FEBC7" w:rsidR="00A16727" w:rsidRPr="00613181" w:rsidRDefault="00A16727" w:rsidP="00A16727">
      <w:pPr>
        <w:pStyle w:val="NormalWeb"/>
        <w:spacing w:before="2" w:after="2"/>
        <w:rPr>
          <w:rFonts w:asciiTheme="minorHAnsi" w:hAnsiTheme="minorHAnsi" w:cstheme="minorHAnsi"/>
          <w:sz w:val="24"/>
          <w:szCs w:val="24"/>
          <w:u w:val="single"/>
        </w:rPr>
      </w:pPr>
      <w:r w:rsidRPr="00613181">
        <w:rPr>
          <w:rFonts w:asciiTheme="minorHAnsi" w:hAnsiTheme="minorHAnsi" w:cstheme="minorHAnsi"/>
          <w:sz w:val="24"/>
          <w:szCs w:val="24"/>
          <w:u w:val="single"/>
        </w:rPr>
        <w:t>Strategies for preventing suicide among youth in foster care and transitioning from foster care include</w:t>
      </w:r>
      <w:r w:rsidR="00613181" w:rsidRPr="00613181">
        <w:rPr>
          <w:rFonts w:asciiTheme="minorHAnsi" w:hAnsiTheme="minorHAnsi" w:cstheme="minorHAnsi"/>
          <w:sz w:val="24"/>
          <w:szCs w:val="24"/>
          <w:u w:val="single"/>
        </w:rPr>
        <w:t>:</w:t>
      </w:r>
    </w:p>
    <w:p w14:paraId="15DE185F" w14:textId="0E349D66" w:rsidR="00A16727" w:rsidRPr="00613181" w:rsidRDefault="00A16727" w:rsidP="00117D6B">
      <w:pPr>
        <w:pStyle w:val="NormalWeb"/>
        <w:numPr>
          <w:ilvl w:val="0"/>
          <w:numId w:val="19"/>
        </w:numPr>
        <w:spacing w:beforeLines="0" w:before="100" w:beforeAutospacing="1" w:afterLines="0" w:after="100" w:afterAutospacing="1"/>
        <w:rPr>
          <w:rFonts w:asciiTheme="minorHAnsi" w:hAnsiTheme="minorHAnsi" w:cstheme="minorHAnsi"/>
          <w:sz w:val="24"/>
          <w:szCs w:val="24"/>
        </w:rPr>
      </w:pPr>
      <w:r w:rsidRPr="00613181">
        <w:rPr>
          <w:rFonts w:asciiTheme="minorHAnsi" w:hAnsiTheme="minorHAnsi" w:cstheme="minorHAnsi"/>
          <w:sz w:val="24"/>
          <w:szCs w:val="24"/>
        </w:rPr>
        <w:t>Educating and training foster parents and foster caregivers about the warning signs of suicide and how to help</w:t>
      </w:r>
      <w:r w:rsidR="00C80C92">
        <w:rPr>
          <w:rFonts w:asciiTheme="minorHAnsi" w:hAnsiTheme="minorHAnsi" w:cstheme="minorHAnsi"/>
          <w:sz w:val="24"/>
          <w:szCs w:val="24"/>
        </w:rPr>
        <w:t>/intervene</w:t>
      </w:r>
      <w:r w:rsidRPr="00613181">
        <w:rPr>
          <w:rFonts w:asciiTheme="minorHAnsi" w:hAnsiTheme="minorHAnsi" w:cstheme="minorHAnsi"/>
          <w:sz w:val="24"/>
          <w:szCs w:val="24"/>
        </w:rPr>
        <w:t>; planning for safety including reducing access to lethal means (including firearms, medications, and alcohol) in the home or group setting; and trauma.</w:t>
      </w:r>
    </w:p>
    <w:p w14:paraId="0459BC5F" w14:textId="77777777" w:rsidR="00A16727" w:rsidRPr="00613181" w:rsidRDefault="00A16727" w:rsidP="00117D6B">
      <w:pPr>
        <w:pStyle w:val="NormalWeb"/>
        <w:numPr>
          <w:ilvl w:val="0"/>
          <w:numId w:val="19"/>
        </w:numPr>
        <w:spacing w:beforeLines="0" w:before="100" w:beforeAutospacing="1" w:afterLines="0" w:after="100" w:afterAutospacing="1"/>
        <w:rPr>
          <w:rFonts w:asciiTheme="minorHAnsi" w:hAnsiTheme="minorHAnsi" w:cstheme="minorHAnsi"/>
          <w:sz w:val="24"/>
          <w:szCs w:val="24"/>
        </w:rPr>
      </w:pPr>
      <w:r w:rsidRPr="00613181">
        <w:rPr>
          <w:rFonts w:asciiTheme="minorHAnsi" w:hAnsiTheme="minorHAnsi" w:cstheme="minorHAnsi"/>
          <w:sz w:val="24"/>
          <w:szCs w:val="24"/>
        </w:rPr>
        <w:t>Helping foster care agencies and group home settings have crisis and postvention plans to support youth at risk as well as their peers</w:t>
      </w:r>
    </w:p>
    <w:p w14:paraId="6654BA33" w14:textId="6ECACA4B" w:rsidR="00BB76E8" w:rsidRPr="000955E7" w:rsidRDefault="00A16727" w:rsidP="00BB76E8">
      <w:pPr>
        <w:pStyle w:val="NormalWeb"/>
        <w:numPr>
          <w:ilvl w:val="0"/>
          <w:numId w:val="19"/>
        </w:numPr>
        <w:spacing w:beforeLines="0" w:before="100" w:beforeAutospacing="1" w:afterLines="0" w:after="100" w:afterAutospacing="1"/>
        <w:rPr>
          <w:rFonts w:asciiTheme="minorHAnsi" w:hAnsiTheme="minorHAnsi" w:cstheme="minorHAnsi"/>
          <w:sz w:val="24"/>
          <w:szCs w:val="24"/>
        </w:rPr>
      </w:pPr>
      <w:r w:rsidRPr="00613181">
        <w:rPr>
          <w:rFonts w:asciiTheme="minorHAnsi" w:hAnsiTheme="minorHAnsi" w:cstheme="minorHAnsi"/>
          <w:sz w:val="24"/>
          <w:szCs w:val="24"/>
        </w:rPr>
        <w:t>Ensuring foster youth and young adults leaving foster care have access to and continuity of behavioral health care, as well as other supports to promote crucial life skills</w:t>
      </w:r>
    </w:p>
    <w:p w14:paraId="26B275C2" w14:textId="77777777" w:rsidR="00A16727" w:rsidRPr="00613181" w:rsidRDefault="00BB76E8" w:rsidP="00A16727">
      <w:pPr>
        <w:rPr>
          <w:rFonts w:asciiTheme="minorHAnsi" w:hAnsiTheme="minorHAnsi" w:cstheme="minorHAnsi"/>
          <w:color w:val="000000" w:themeColor="text1"/>
        </w:rPr>
      </w:pPr>
      <w:r w:rsidRPr="00613181">
        <w:rPr>
          <w:rFonts w:asciiTheme="minorHAnsi" w:hAnsiTheme="minorHAnsi" w:cstheme="minorHAnsi"/>
          <w:color w:val="000000" w:themeColor="text1"/>
        </w:rPr>
        <w:t>Source</w:t>
      </w:r>
      <w:r w:rsidR="00A16727" w:rsidRPr="00613181">
        <w:rPr>
          <w:rFonts w:asciiTheme="minorHAnsi" w:hAnsiTheme="minorHAnsi" w:cstheme="minorHAnsi"/>
          <w:color w:val="000000" w:themeColor="text1"/>
        </w:rPr>
        <w:t>s</w:t>
      </w:r>
      <w:r w:rsidRPr="00613181">
        <w:rPr>
          <w:rFonts w:asciiTheme="minorHAnsi" w:hAnsiTheme="minorHAnsi" w:cstheme="minorHAnsi"/>
          <w:color w:val="000000" w:themeColor="text1"/>
        </w:rPr>
        <w:t xml:space="preserve">: </w:t>
      </w:r>
    </w:p>
    <w:p w14:paraId="4C7CC9B6" w14:textId="5F53DE67" w:rsidR="00A16727" w:rsidRPr="00613181" w:rsidRDefault="00A16727" w:rsidP="00117D6B">
      <w:pPr>
        <w:pStyle w:val="ListParagraph"/>
        <w:numPr>
          <w:ilvl w:val="0"/>
          <w:numId w:val="20"/>
        </w:numPr>
        <w:rPr>
          <w:rFonts w:asciiTheme="minorHAnsi" w:hAnsiTheme="minorHAnsi" w:cstheme="minorHAnsi"/>
          <w:color w:val="000000" w:themeColor="text1"/>
          <w:shd w:val="clear" w:color="auto" w:fill="FFFFFF"/>
        </w:rPr>
      </w:pPr>
      <w:r w:rsidRPr="00613181">
        <w:rPr>
          <w:rFonts w:asciiTheme="minorHAnsi" w:hAnsiTheme="minorHAnsi" w:cstheme="minorHAnsi"/>
          <w:color w:val="212121"/>
          <w:shd w:val="clear" w:color="auto" w:fill="FFFFFF"/>
        </w:rPr>
        <w:t>Thompson,</w:t>
      </w:r>
      <w:r w:rsidR="000955E7">
        <w:rPr>
          <w:rFonts w:asciiTheme="minorHAnsi" w:hAnsiTheme="minorHAnsi" w:cstheme="minorHAnsi"/>
          <w:color w:val="212121"/>
          <w:shd w:val="clear" w:color="auto" w:fill="FFFFFF"/>
        </w:rPr>
        <w:t xml:space="preserve"> </w:t>
      </w:r>
      <w:r w:rsidRPr="00613181">
        <w:rPr>
          <w:rFonts w:asciiTheme="minorHAnsi" w:hAnsiTheme="minorHAnsi" w:cstheme="minorHAnsi"/>
          <w:color w:val="212121"/>
          <w:shd w:val="clear" w:color="auto" w:fill="FFFFFF"/>
        </w:rPr>
        <w:t>M</w:t>
      </w:r>
      <w:r w:rsidR="000955E7">
        <w:rPr>
          <w:rFonts w:asciiTheme="minorHAnsi" w:hAnsiTheme="minorHAnsi" w:cstheme="minorHAnsi"/>
          <w:color w:val="212121"/>
          <w:shd w:val="clear" w:color="auto" w:fill="FFFFFF"/>
        </w:rPr>
        <w:t>P</w:t>
      </w:r>
      <w:r w:rsidRPr="00613181">
        <w:rPr>
          <w:rFonts w:asciiTheme="minorHAnsi" w:hAnsiTheme="minorHAnsi" w:cstheme="minorHAnsi"/>
          <w:color w:val="212121"/>
          <w:shd w:val="clear" w:color="auto" w:fill="FFFFFF"/>
        </w:rPr>
        <w:t xml:space="preserve">, JB </w:t>
      </w:r>
      <w:proofErr w:type="spellStart"/>
      <w:r w:rsidRPr="00613181">
        <w:rPr>
          <w:rFonts w:asciiTheme="minorHAnsi" w:hAnsiTheme="minorHAnsi" w:cstheme="minorHAnsi"/>
          <w:color w:val="212121"/>
          <w:shd w:val="clear" w:color="auto" w:fill="FFFFFF"/>
        </w:rPr>
        <w:t>Kingree</w:t>
      </w:r>
      <w:proofErr w:type="spellEnd"/>
      <w:r w:rsidRPr="00613181">
        <w:rPr>
          <w:rFonts w:asciiTheme="minorHAnsi" w:hAnsiTheme="minorHAnsi" w:cstheme="minorHAnsi"/>
          <w:color w:val="212121"/>
          <w:shd w:val="clear" w:color="auto" w:fill="FFFFFF"/>
        </w:rPr>
        <w:t xml:space="preserve">, &amp; D. </w:t>
      </w:r>
      <w:proofErr w:type="spellStart"/>
      <w:r w:rsidRPr="00613181">
        <w:rPr>
          <w:rFonts w:asciiTheme="minorHAnsi" w:hAnsiTheme="minorHAnsi" w:cstheme="minorHAnsi"/>
          <w:color w:val="212121"/>
          <w:shd w:val="clear" w:color="auto" w:fill="FFFFFF"/>
        </w:rPr>
        <w:t>Lamis</w:t>
      </w:r>
      <w:proofErr w:type="spellEnd"/>
      <w:r w:rsidRPr="00613181">
        <w:rPr>
          <w:rFonts w:asciiTheme="minorHAnsi" w:hAnsiTheme="minorHAnsi" w:cstheme="minorHAnsi"/>
          <w:color w:val="212121"/>
          <w:shd w:val="clear" w:color="auto" w:fill="FFFFFF"/>
        </w:rPr>
        <w:t xml:space="preserve">. (2019) Associations of adverse childhood experiences and suicidal behaviors in adulthood in a U.S. nationally representative sample. </w:t>
      </w:r>
      <w:r w:rsidRPr="00613181">
        <w:rPr>
          <w:rFonts w:asciiTheme="minorHAnsi" w:hAnsiTheme="minorHAnsi" w:cstheme="minorHAnsi"/>
          <w:i/>
          <w:iCs/>
          <w:color w:val="212121"/>
          <w:shd w:val="clear" w:color="auto" w:fill="FFFFFF"/>
        </w:rPr>
        <w:t>Child: Care, Health and Development</w:t>
      </w:r>
      <w:r w:rsidRPr="00613181">
        <w:rPr>
          <w:rFonts w:asciiTheme="minorHAnsi" w:hAnsiTheme="minorHAnsi" w:cstheme="minorHAnsi"/>
          <w:color w:val="212121"/>
          <w:shd w:val="clear" w:color="auto" w:fill="FFFFFF"/>
        </w:rPr>
        <w:t>, Vol.45(1): 121-128).</w:t>
      </w:r>
    </w:p>
    <w:p w14:paraId="0CD3411E" w14:textId="13C9876E" w:rsidR="00A16727" w:rsidRPr="00613181" w:rsidRDefault="000A4CDE" w:rsidP="00117D6B">
      <w:pPr>
        <w:pStyle w:val="ListParagraph"/>
        <w:numPr>
          <w:ilvl w:val="0"/>
          <w:numId w:val="20"/>
        </w:numPr>
        <w:rPr>
          <w:rFonts w:asciiTheme="minorHAnsi" w:hAnsiTheme="minorHAnsi" w:cstheme="minorHAnsi"/>
          <w:color w:val="000000" w:themeColor="text1"/>
          <w:shd w:val="clear" w:color="auto" w:fill="FFFFFF"/>
        </w:rPr>
      </w:pPr>
      <w:hyperlink r:id="rId69" w:history="1">
        <w:r w:rsidR="00A16727" w:rsidRPr="000955E7">
          <w:rPr>
            <w:rStyle w:val="Hyperlink"/>
            <w:rFonts w:asciiTheme="minorHAnsi" w:hAnsiTheme="minorHAnsi" w:cstheme="minorHAnsi"/>
            <w:shd w:val="clear" w:color="auto" w:fill="FFFFFF"/>
          </w:rPr>
          <w:t>Children's Bureau</w:t>
        </w:r>
      </w:hyperlink>
      <w:r w:rsidR="00A16727" w:rsidRPr="00613181">
        <w:rPr>
          <w:rFonts w:asciiTheme="minorHAnsi" w:hAnsiTheme="minorHAnsi" w:cstheme="minorHAnsi"/>
          <w:color w:val="212121"/>
          <w:shd w:val="clear" w:color="auto" w:fill="FFFFFF"/>
        </w:rPr>
        <w:t xml:space="preserve">, US Dept. of Health &amp; Human Services </w:t>
      </w:r>
    </w:p>
    <w:p w14:paraId="1B8173EB" w14:textId="77777777" w:rsidR="00A16727" w:rsidRPr="00613181" w:rsidRDefault="00A16727" w:rsidP="00117D6B">
      <w:pPr>
        <w:pStyle w:val="ListParagraph"/>
        <w:numPr>
          <w:ilvl w:val="0"/>
          <w:numId w:val="20"/>
        </w:numPr>
        <w:rPr>
          <w:rStyle w:val="Hyperlink"/>
          <w:rFonts w:asciiTheme="minorHAnsi" w:hAnsiTheme="minorHAnsi" w:cstheme="minorHAnsi"/>
          <w:color w:val="000000" w:themeColor="text1"/>
          <w:u w:val="none"/>
          <w:shd w:val="clear" w:color="auto" w:fill="FFFFFF"/>
        </w:rPr>
      </w:pPr>
      <w:r w:rsidRPr="00613181">
        <w:rPr>
          <w:rFonts w:asciiTheme="minorHAnsi" w:hAnsiTheme="minorHAnsi" w:cstheme="minorHAnsi"/>
          <w:color w:val="212121"/>
          <w:shd w:val="clear" w:color="auto" w:fill="FFFFFF"/>
        </w:rPr>
        <w:t xml:space="preserve">Suicide Prevention Resource Center, </w:t>
      </w:r>
      <w:hyperlink r:id="rId70" w:history="1">
        <w:r w:rsidRPr="00613181">
          <w:rPr>
            <w:rStyle w:val="Hyperlink"/>
            <w:rFonts w:asciiTheme="minorHAnsi" w:hAnsiTheme="minorHAnsi" w:cstheme="minorHAnsi"/>
            <w:shd w:val="clear" w:color="auto" w:fill="FFFFFF"/>
          </w:rPr>
          <w:t>Foster Care Providers: Helping Youth At Risk of Suicide</w:t>
        </w:r>
      </w:hyperlink>
    </w:p>
    <w:p w14:paraId="3800007D" w14:textId="4C710F22" w:rsidR="00A16727" w:rsidRPr="00613181" w:rsidRDefault="00A16727" w:rsidP="00117D6B">
      <w:pPr>
        <w:pStyle w:val="ListParagraph"/>
        <w:numPr>
          <w:ilvl w:val="0"/>
          <w:numId w:val="20"/>
        </w:numPr>
        <w:rPr>
          <w:rFonts w:asciiTheme="minorHAnsi" w:hAnsiTheme="minorHAnsi" w:cstheme="minorHAnsi"/>
          <w:color w:val="000000" w:themeColor="text1"/>
          <w:shd w:val="clear" w:color="auto" w:fill="FFFFFF"/>
        </w:rPr>
      </w:pPr>
      <w:proofErr w:type="spellStart"/>
      <w:r w:rsidRPr="00613181">
        <w:rPr>
          <w:rFonts w:asciiTheme="minorHAnsi" w:hAnsiTheme="minorHAnsi" w:cstheme="minorHAnsi"/>
        </w:rPr>
        <w:t>Pilowsky</w:t>
      </w:r>
      <w:proofErr w:type="spellEnd"/>
      <w:r w:rsidRPr="00613181">
        <w:rPr>
          <w:rFonts w:asciiTheme="minorHAnsi" w:hAnsiTheme="minorHAnsi" w:cstheme="minorHAnsi"/>
        </w:rPr>
        <w:t>, D</w:t>
      </w:r>
      <w:r w:rsidR="000955E7">
        <w:rPr>
          <w:rFonts w:asciiTheme="minorHAnsi" w:hAnsiTheme="minorHAnsi" w:cstheme="minorHAnsi"/>
        </w:rPr>
        <w:t>J</w:t>
      </w:r>
      <w:r w:rsidRPr="00613181">
        <w:rPr>
          <w:rFonts w:asciiTheme="minorHAnsi" w:hAnsiTheme="minorHAnsi" w:cstheme="minorHAnsi"/>
        </w:rPr>
        <w:t xml:space="preserve"> &amp; Wu, L. (2006). </w:t>
      </w:r>
      <w:hyperlink r:id="rId71" w:history="1">
        <w:r w:rsidRPr="000955E7">
          <w:rPr>
            <w:rStyle w:val="Hyperlink"/>
            <w:rFonts w:asciiTheme="minorHAnsi" w:hAnsiTheme="minorHAnsi" w:cstheme="minorHAnsi"/>
          </w:rPr>
          <w:t>Psychiatric symptoms and substance use disorders in a nationally representative sample of American adolescents involved with foster care</w:t>
        </w:r>
      </w:hyperlink>
      <w:r w:rsidRPr="00613181">
        <w:rPr>
          <w:rFonts w:asciiTheme="minorHAnsi" w:hAnsiTheme="minorHAnsi" w:cstheme="minorHAnsi"/>
        </w:rPr>
        <w:t xml:space="preserve">, </w:t>
      </w:r>
      <w:r w:rsidRPr="00613181">
        <w:rPr>
          <w:rFonts w:asciiTheme="minorHAnsi" w:hAnsiTheme="minorHAnsi" w:cstheme="minorHAnsi"/>
          <w:i/>
          <w:iCs/>
        </w:rPr>
        <w:t>Journal of Adolescent Health, 38</w:t>
      </w:r>
      <w:r w:rsidRPr="00613181">
        <w:rPr>
          <w:rFonts w:asciiTheme="minorHAnsi" w:hAnsiTheme="minorHAnsi" w:cstheme="minorHAnsi"/>
        </w:rPr>
        <w:t xml:space="preserve">(4), 351–358. </w:t>
      </w:r>
    </w:p>
    <w:p w14:paraId="5F482127" w14:textId="1EC4C4D0" w:rsidR="00613181" w:rsidRPr="00613181" w:rsidRDefault="00613181" w:rsidP="00117D6B">
      <w:pPr>
        <w:pStyle w:val="NormalWeb"/>
        <w:numPr>
          <w:ilvl w:val="0"/>
          <w:numId w:val="20"/>
        </w:numPr>
        <w:spacing w:before="2" w:after="2"/>
        <w:rPr>
          <w:rFonts w:asciiTheme="minorHAnsi" w:hAnsiTheme="minorHAnsi" w:cstheme="minorHAnsi"/>
          <w:color w:val="0000FF"/>
          <w:sz w:val="24"/>
          <w:szCs w:val="24"/>
        </w:rPr>
      </w:pPr>
      <w:r w:rsidRPr="00613181">
        <w:rPr>
          <w:rFonts w:asciiTheme="minorHAnsi" w:hAnsiTheme="minorHAnsi" w:cstheme="minorHAnsi"/>
          <w:sz w:val="24"/>
          <w:szCs w:val="24"/>
        </w:rPr>
        <w:t xml:space="preserve">Los Angeles Foster Youth Study. (2014). </w:t>
      </w:r>
      <w:hyperlink r:id="rId72" w:history="1">
        <w:r w:rsidRPr="000955E7">
          <w:rPr>
            <w:rStyle w:val="Hyperlink"/>
            <w:rFonts w:asciiTheme="minorHAnsi" w:hAnsiTheme="minorHAnsi" w:cstheme="minorHAnsi"/>
            <w:sz w:val="24"/>
            <w:szCs w:val="24"/>
          </w:rPr>
          <w:t>Sexual and gender minority youth in foster care: Assessing disproportionality and disparities in Los Angeles</w:t>
        </w:r>
      </w:hyperlink>
      <w:r w:rsidRPr="00613181">
        <w:rPr>
          <w:rFonts w:asciiTheme="minorHAnsi" w:hAnsiTheme="minorHAnsi" w:cstheme="minorHAnsi"/>
          <w:sz w:val="24"/>
          <w:szCs w:val="24"/>
        </w:rPr>
        <w:t>.</w:t>
      </w:r>
      <w:r w:rsidRPr="00613181">
        <w:rPr>
          <w:rFonts w:asciiTheme="minorHAnsi" w:hAnsiTheme="minorHAnsi" w:cstheme="minorHAnsi"/>
          <w:i/>
          <w:iCs/>
          <w:sz w:val="24"/>
          <w:szCs w:val="24"/>
        </w:rPr>
        <w:t xml:space="preserve"> </w:t>
      </w:r>
    </w:p>
    <w:p w14:paraId="5B781FBA" w14:textId="67638D42" w:rsidR="00BB76E8" w:rsidRPr="00613181" w:rsidRDefault="00BB76E8" w:rsidP="00117D6B">
      <w:pPr>
        <w:pStyle w:val="ListParagraph"/>
        <w:numPr>
          <w:ilvl w:val="0"/>
          <w:numId w:val="20"/>
        </w:numPr>
        <w:rPr>
          <w:rFonts w:asciiTheme="minorHAnsi" w:hAnsiTheme="minorHAnsi" w:cstheme="minorHAnsi"/>
          <w:color w:val="000000" w:themeColor="text1"/>
          <w:shd w:val="clear" w:color="auto" w:fill="FFFFFF"/>
        </w:rPr>
      </w:pPr>
      <w:r w:rsidRPr="00613181">
        <w:rPr>
          <w:rFonts w:asciiTheme="minorHAnsi" w:hAnsiTheme="minorHAnsi" w:cstheme="minorHAnsi"/>
          <w:color w:val="000000" w:themeColor="text1"/>
          <w:shd w:val="clear" w:color="auto" w:fill="FFFFFF"/>
        </w:rPr>
        <w:t xml:space="preserve">Courtney, M, </w:t>
      </w:r>
      <w:proofErr w:type="spellStart"/>
      <w:r w:rsidRPr="00613181">
        <w:rPr>
          <w:rFonts w:asciiTheme="minorHAnsi" w:hAnsiTheme="minorHAnsi" w:cstheme="minorHAnsi"/>
          <w:color w:val="000000" w:themeColor="text1"/>
          <w:shd w:val="clear" w:color="auto" w:fill="FFFFFF"/>
        </w:rPr>
        <w:t>Terao</w:t>
      </w:r>
      <w:proofErr w:type="spellEnd"/>
      <w:r w:rsidRPr="00613181">
        <w:rPr>
          <w:rFonts w:asciiTheme="minorHAnsi" w:hAnsiTheme="minorHAnsi" w:cstheme="minorHAnsi"/>
          <w:color w:val="000000" w:themeColor="text1"/>
          <w:shd w:val="clear" w:color="auto" w:fill="FFFFFF"/>
        </w:rPr>
        <w:t xml:space="preserve">, S, Bost, N. (2004). </w:t>
      </w:r>
      <w:hyperlink r:id="rId73" w:history="1">
        <w:r w:rsidRPr="000955E7">
          <w:rPr>
            <w:rStyle w:val="Hyperlink"/>
            <w:rFonts w:asciiTheme="minorHAnsi" w:hAnsiTheme="minorHAnsi" w:cstheme="minorHAnsi"/>
            <w:shd w:val="clear" w:color="auto" w:fill="FFFFFF"/>
          </w:rPr>
          <w:t>Midwest Evaluation of the Adult Functioning of Former Foster Youth: Conditions of Youth Preparing to Leave State Care</w:t>
        </w:r>
      </w:hyperlink>
      <w:r w:rsidRPr="00613181">
        <w:rPr>
          <w:rFonts w:asciiTheme="minorHAnsi" w:hAnsiTheme="minorHAnsi" w:cstheme="minorHAnsi"/>
          <w:color w:val="000000" w:themeColor="text1"/>
          <w:shd w:val="clear" w:color="auto" w:fill="FFFFFF"/>
        </w:rPr>
        <w:t>. Chicago: Chapin Hall at the University of Chicago</w:t>
      </w:r>
      <w:r w:rsidR="000955E7">
        <w:rPr>
          <w:rFonts w:asciiTheme="minorHAnsi" w:hAnsiTheme="minorHAnsi" w:cstheme="minorHAnsi"/>
          <w:color w:val="000000" w:themeColor="text1"/>
          <w:shd w:val="clear" w:color="auto" w:fill="FFFFFF"/>
        </w:rPr>
        <w:t>.</w:t>
      </w:r>
    </w:p>
    <w:p w14:paraId="75260B5C" w14:textId="5CB3D06C" w:rsidR="00A16727" w:rsidRPr="00613181" w:rsidRDefault="00A16727" w:rsidP="00117D6B">
      <w:pPr>
        <w:pStyle w:val="ListParagraph"/>
        <w:numPr>
          <w:ilvl w:val="0"/>
          <w:numId w:val="20"/>
        </w:numPr>
        <w:rPr>
          <w:rFonts w:asciiTheme="minorHAnsi" w:hAnsiTheme="minorHAnsi" w:cstheme="minorHAnsi"/>
          <w:color w:val="000000" w:themeColor="text1"/>
        </w:rPr>
      </w:pPr>
      <w:r w:rsidRPr="00613181">
        <w:rPr>
          <w:rFonts w:asciiTheme="minorHAnsi" w:hAnsiTheme="minorHAnsi" w:cstheme="minorHAnsi"/>
          <w:color w:val="000000" w:themeColor="text1"/>
          <w:shd w:val="clear" w:color="auto" w:fill="FFFFFF"/>
        </w:rPr>
        <w:t xml:space="preserve">Courtney, ME, </w:t>
      </w:r>
      <w:proofErr w:type="spellStart"/>
      <w:r w:rsidRPr="00613181">
        <w:rPr>
          <w:rFonts w:asciiTheme="minorHAnsi" w:hAnsiTheme="minorHAnsi" w:cstheme="minorHAnsi"/>
          <w:color w:val="000000" w:themeColor="text1"/>
          <w:shd w:val="clear" w:color="auto" w:fill="FFFFFF"/>
        </w:rPr>
        <w:t>Dworsky</w:t>
      </w:r>
      <w:proofErr w:type="spellEnd"/>
      <w:r w:rsidRPr="00613181">
        <w:rPr>
          <w:rFonts w:asciiTheme="minorHAnsi" w:hAnsiTheme="minorHAnsi" w:cstheme="minorHAnsi"/>
          <w:color w:val="000000" w:themeColor="text1"/>
          <w:shd w:val="clear" w:color="auto" w:fill="FFFFFF"/>
        </w:rPr>
        <w:t xml:space="preserve">, A &amp; Pollack, H, (2007). </w:t>
      </w:r>
      <w:hyperlink r:id="rId74" w:history="1">
        <w:r w:rsidRPr="000955E7">
          <w:rPr>
            <w:rStyle w:val="Hyperlink"/>
            <w:rFonts w:asciiTheme="minorHAnsi" w:hAnsiTheme="minorHAnsi" w:cstheme="minorHAnsi"/>
            <w:shd w:val="clear" w:color="auto" w:fill="FFFFFF"/>
          </w:rPr>
          <w:t>When Should the State Cease Parenting? Evidence from the Midwest Study</w:t>
        </w:r>
      </w:hyperlink>
      <w:r w:rsidRPr="00613181">
        <w:rPr>
          <w:rFonts w:asciiTheme="minorHAnsi" w:hAnsiTheme="minorHAnsi" w:cstheme="minorHAnsi"/>
          <w:color w:val="000000" w:themeColor="text1"/>
          <w:shd w:val="clear" w:color="auto" w:fill="FFFFFF"/>
        </w:rPr>
        <w:t>. Chicago: Chapin Hall at the University of Chicago</w:t>
      </w:r>
      <w:r w:rsidRPr="00613181">
        <w:rPr>
          <w:rFonts w:asciiTheme="minorHAnsi" w:hAnsiTheme="minorHAnsi" w:cstheme="minorHAnsi"/>
          <w:color w:val="000000" w:themeColor="text1"/>
        </w:rPr>
        <w:t xml:space="preserve">. </w:t>
      </w:r>
    </w:p>
    <w:p w14:paraId="6641539E" w14:textId="6539D708" w:rsidR="00A16727" w:rsidRPr="00613181" w:rsidRDefault="000A4CDE" w:rsidP="00117D6B">
      <w:pPr>
        <w:pStyle w:val="ListParagraph"/>
        <w:numPr>
          <w:ilvl w:val="0"/>
          <w:numId w:val="20"/>
        </w:numPr>
        <w:rPr>
          <w:rFonts w:asciiTheme="minorHAnsi" w:hAnsiTheme="minorHAnsi" w:cstheme="minorHAnsi"/>
          <w:color w:val="212121"/>
          <w:shd w:val="clear" w:color="auto" w:fill="FFFFFF"/>
        </w:rPr>
      </w:pPr>
      <w:hyperlink r:id="rId75" w:history="1">
        <w:r w:rsidR="00A16727" w:rsidRPr="00613181">
          <w:rPr>
            <w:rStyle w:val="Hyperlink"/>
            <w:rFonts w:asciiTheme="minorHAnsi" w:hAnsiTheme="minorHAnsi" w:cstheme="minorHAnsi"/>
            <w:shd w:val="clear" w:color="auto" w:fill="FFFFFF"/>
          </w:rPr>
          <w:t>Foster Care in California</w:t>
        </w:r>
      </w:hyperlink>
      <w:r w:rsidR="00A16727" w:rsidRPr="00613181">
        <w:rPr>
          <w:rFonts w:asciiTheme="minorHAnsi" w:hAnsiTheme="minorHAnsi" w:cstheme="minorHAnsi"/>
          <w:color w:val="212121"/>
          <w:shd w:val="clear" w:color="auto" w:fill="FFFFFF"/>
        </w:rPr>
        <w:t>, Public Policy Institute</w:t>
      </w:r>
    </w:p>
    <w:p w14:paraId="2A65FD4F" w14:textId="55711375" w:rsidR="00BB76E8" w:rsidRPr="00613181" w:rsidRDefault="000A4CDE" w:rsidP="00117D6B">
      <w:pPr>
        <w:pStyle w:val="ListParagraph"/>
        <w:numPr>
          <w:ilvl w:val="0"/>
          <w:numId w:val="20"/>
        </w:numPr>
        <w:rPr>
          <w:rStyle w:val="Hyperlink"/>
          <w:rFonts w:asciiTheme="minorHAnsi" w:hAnsiTheme="minorHAnsi" w:cstheme="minorHAnsi"/>
          <w:shd w:val="clear" w:color="auto" w:fill="FFFFFF"/>
        </w:rPr>
      </w:pPr>
      <w:hyperlink r:id="rId76" w:history="1">
        <w:r w:rsidR="00A16727" w:rsidRPr="00613181">
          <w:rPr>
            <w:rStyle w:val="Hyperlink"/>
            <w:rFonts w:asciiTheme="minorHAnsi" w:hAnsiTheme="minorHAnsi" w:cstheme="minorHAnsi"/>
            <w:shd w:val="clear" w:color="auto" w:fill="FFFFFF"/>
          </w:rPr>
          <w:t>Youth Law Center</w:t>
        </w:r>
      </w:hyperlink>
    </w:p>
    <w:p w14:paraId="351CCB0A" w14:textId="77777777" w:rsidR="00A16727" w:rsidRPr="00613181" w:rsidRDefault="000A4CDE" w:rsidP="00117D6B">
      <w:pPr>
        <w:pStyle w:val="NormalWeb"/>
        <w:numPr>
          <w:ilvl w:val="0"/>
          <w:numId w:val="20"/>
        </w:numPr>
        <w:spacing w:before="2" w:after="2"/>
        <w:rPr>
          <w:rFonts w:asciiTheme="minorHAnsi" w:hAnsiTheme="minorHAnsi" w:cstheme="minorHAnsi"/>
          <w:sz w:val="24"/>
          <w:szCs w:val="24"/>
        </w:rPr>
      </w:pPr>
      <w:hyperlink r:id="rId77" w:history="1">
        <w:r w:rsidR="00A16727" w:rsidRPr="00613181">
          <w:rPr>
            <w:rStyle w:val="Hyperlink"/>
            <w:rFonts w:asciiTheme="minorHAnsi" w:hAnsiTheme="minorHAnsi" w:cstheme="minorHAnsi"/>
            <w:sz w:val="24"/>
            <w:szCs w:val="24"/>
          </w:rPr>
          <w:t>Preventing Suicidal Behavior Among Youth in Foster Care</w:t>
        </w:r>
      </w:hyperlink>
      <w:r w:rsidR="00A16727" w:rsidRPr="00613181">
        <w:rPr>
          <w:rFonts w:asciiTheme="minorHAnsi" w:hAnsiTheme="minorHAnsi" w:cstheme="minorHAnsi"/>
          <w:sz w:val="24"/>
          <w:szCs w:val="24"/>
        </w:rPr>
        <w:t xml:space="preserve">, </w:t>
      </w:r>
      <w:hyperlink r:id="rId78" w:history="1">
        <w:r w:rsidR="00A16727" w:rsidRPr="00613181">
          <w:rPr>
            <w:rStyle w:val="Hyperlink"/>
            <w:rFonts w:asciiTheme="minorHAnsi" w:hAnsiTheme="minorHAnsi" w:cstheme="minorHAnsi"/>
            <w:sz w:val="24"/>
            <w:szCs w:val="24"/>
          </w:rPr>
          <w:t>National Center for the Prevention of Youth Suicide</w:t>
        </w:r>
      </w:hyperlink>
    </w:p>
    <w:p w14:paraId="6E0446CB" w14:textId="77777777" w:rsidR="00A16727" w:rsidRDefault="00A16727" w:rsidP="00BB76E8">
      <w:pPr>
        <w:rPr>
          <w:rFonts w:asciiTheme="minorHAnsi" w:hAnsiTheme="minorHAnsi" w:cstheme="minorHAnsi"/>
          <w:color w:val="000000" w:themeColor="text1"/>
          <w:shd w:val="clear" w:color="auto" w:fill="FFFFFF"/>
        </w:rPr>
      </w:pPr>
    </w:p>
    <w:p w14:paraId="67D803A6" w14:textId="373148C2" w:rsidR="00A16727" w:rsidRDefault="00A16727" w:rsidP="00A16727">
      <w:pPr>
        <w:tabs>
          <w:tab w:val="num" w:pos="720"/>
        </w:tabs>
        <w:rPr>
          <w:rFonts w:asciiTheme="minorHAnsi" w:hAnsiTheme="minorHAnsi" w:cstheme="minorHAnsi"/>
          <w:b/>
          <w:color w:val="17BBB9"/>
        </w:rPr>
      </w:pPr>
      <w:r>
        <w:rPr>
          <w:rFonts w:asciiTheme="minorHAnsi" w:hAnsiTheme="minorHAnsi" w:cstheme="minorHAnsi"/>
          <w:b/>
          <w:color w:val="17BBB9"/>
        </w:rPr>
        <w:t>Incarcerated Adults</w:t>
      </w:r>
    </w:p>
    <w:p w14:paraId="78C0FA3D" w14:textId="77777777" w:rsidR="00A16727" w:rsidRPr="00990BBE" w:rsidRDefault="00A16727" w:rsidP="00A16727">
      <w:pPr>
        <w:tabs>
          <w:tab w:val="num" w:pos="720"/>
        </w:tabs>
        <w:rPr>
          <w:rFonts w:asciiTheme="minorHAnsi" w:hAnsiTheme="minorHAnsi" w:cstheme="minorHAnsi"/>
          <w:b/>
          <w:color w:val="17BBB9"/>
        </w:rPr>
      </w:pPr>
    </w:p>
    <w:p w14:paraId="6F15DBE6" w14:textId="1885CC43" w:rsidR="006F3FD8" w:rsidRDefault="006F3FD8" w:rsidP="00BB76E8">
      <w:pPr>
        <w:rPr>
          <w:rFonts w:asciiTheme="minorHAnsi" w:hAnsiTheme="minorHAnsi" w:cstheme="minorHAnsi"/>
        </w:rPr>
      </w:pPr>
      <w:r>
        <w:rPr>
          <w:rFonts w:asciiTheme="minorHAnsi" w:hAnsiTheme="minorHAnsi" w:cstheme="minorHAnsi"/>
        </w:rPr>
        <w:t>Risk factors for suicide include mental health conditions as well as legal or criminal justice problems. Ongoing stressors related to these risk factors are multiplied when an individual is incarcerated. Risk among jail inmates is even higher, in part due to the "shock of confinement" as they are suddenly removed from their job, family, housing and sense of normalcy.</w:t>
      </w:r>
    </w:p>
    <w:p w14:paraId="44383143" w14:textId="77777777" w:rsidR="006F3FD8" w:rsidRDefault="006F3FD8" w:rsidP="00BB76E8">
      <w:pPr>
        <w:rPr>
          <w:rFonts w:asciiTheme="minorHAnsi" w:hAnsiTheme="minorHAnsi" w:cstheme="minorHAnsi"/>
        </w:rPr>
      </w:pPr>
    </w:p>
    <w:p w14:paraId="0283A376" w14:textId="6AD43597" w:rsidR="006F3FD8" w:rsidRDefault="006F3FD8" w:rsidP="00BB76E8">
      <w:pPr>
        <w:rPr>
          <w:rFonts w:asciiTheme="minorHAnsi" w:hAnsiTheme="minorHAnsi" w:cstheme="minorHAnsi"/>
        </w:rPr>
      </w:pPr>
      <w:r>
        <w:rPr>
          <w:rFonts w:asciiTheme="minorHAnsi" w:hAnsiTheme="minorHAnsi" w:cstheme="minorHAnsi"/>
        </w:rPr>
        <w:lastRenderedPageBreak/>
        <w:t xml:space="preserve"> </w:t>
      </w:r>
      <w:r w:rsidR="002F3A4D">
        <w:rPr>
          <w:rFonts w:asciiTheme="minorHAnsi" w:hAnsiTheme="minorHAnsi" w:cstheme="minorHAnsi"/>
        </w:rPr>
        <w:t xml:space="preserve">A significant proportion of </w:t>
      </w:r>
      <w:r>
        <w:rPr>
          <w:rFonts w:asciiTheme="minorHAnsi" w:hAnsiTheme="minorHAnsi" w:cstheme="minorHAnsi"/>
        </w:rPr>
        <w:t xml:space="preserve">incarcerated adults have struggled with mental health problems, and many continue to have mental health challenges behind bars. One in seven </w:t>
      </w:r>
      <w:r w:rsidR="009C09F2">
        <w:rPr>
          <w:rFonts w:asciiTheme="minorHAnsi" w:hAnsiTheme="minorHAnsi" w:cstheme="minorHAnsi"/>
        </w:rPr>
        <w:t>f</w:t>
      </w:r>
      <w:r>
        <w:rPr>
          <w:rFonts w:asciiTheme="minorHAnsi" w:hAnsiTheme="minorHAnsi" w:cstheme="minorHAnsi"/>
        </w:rPr>
        <w:t>ederal inmates and 1 in 4 jail inmates report serious psychological distress within the past 30 days, compared to 1 in 19 for the general population. More than one third of prisoners, and nearly half of jail inmates reported that they had been diagnosed with a mental health condition in the past.</w:t>
      </w:r>
    </w:p>
    <w:p w14:paraId="3A5699B1" w14:textId="77777777" w:rsidR="006F3FD8" w:rsidRDefault="006F3FD8" w:rsidP="00BB76E8">
      <w:pPr>
        <w:rPr>
          <w:rFonts w:asciiTheme="minorHAnsi" w:hAnsiTheme="minorHAnsi" w:cstheme="minorHAnsi"/>
        </w:rPr>
      </w:pPr>
    </w:p>
    <w:p w14:paraId="1B35EBE3" w14:textId="55B0ACD8" w:rsidR="00BB76E8" w:rsidRPr="004023A6" w:rsidRDefault="00BB76E8" w:rsidP="00BB76E8">
      <w:pPr>
        <w:rPr>
          <w:rFonts w:asciiTheme="minorHAnsi" w:hAnsiTheme="minorHAnsi" w:cstheme="minorHAnsi"/>
        </w:rPr>
      </w:pPr>
      <w:r w:rsidRPr="004023A6">
        <w:rPr>
          <w:rFonts w:asciiTheme="minorHAnsi" w:hAnsiTheme="minorHAnsi" w:cstheme="minorHAnsi"/>
        </w:rPr>
        <w:t xml:space="preserve">Within corrections systems, much of the </w:t>
      </w:r>
      <w:r w:rsidR="002F3A4D">
        <w:rPr>
          <w:rFonts w:asciiTheme="minorHAnsi" w:hAnsiTheme="minorHAnsi" w:cstheme="minorHAnsi"/>
        </w:rPr>
        <w:t xml:space="preserve">suicide prevention </w:t>
      </w:r>
      <w:r w:rsidRPr="004023A6">
        <w:rPr>
          <w:rFonts w:asciiTheme="minorHAnsi" w:hAnsiTheme="minorHAnsi" w:cstheme="minorHAnsi"/>
        </w:rPr>
        <w:t xml:space="preserve">focus is on physical barriers to suicide, </w:t>
      </w:r>
      <w:r w:rsidR="002F3A4D">
        <w:rPr>
          <w:rFonts w:asciiTheme="minorHAnsi" w:hAnsiTheme="minorHAnsi" w:cstheme="minorHAnsi"/>
        </w:rPr>
        <w:t>and</w:t>
      </w:r>
      <w:r w:rsidRPr="004023A6">
        <w:rPr>
          <w:rFonts w:asciiTheme="minorHAnsi" w:hAnsiTheme="minorHAnsi" w:cstheme="minorHAnsi"/>
        </w:rPr>
        <w:t xml:space="preserve"> many rules and regulations limit the availability of potentially lethal objects and materials. Once an individual is deemed at immediate risk, </w:t>
      </w:r>
      <w:r w:rsidR="002F3A4D">
        <w:rPr>
          <w:rFonts w:asciiTheme="minorHAnsi" w:hAnsiTheme="minorHAnsi" w:cstheme="minorHAnsi"/>
        </w:rPr>
        <w:t>typically</w:t>
      </w:r>
      <w:r w:rsidRPr="004023A6">
        <w:rPr>
          <w:rFonts w:asciiTheme="minorHAnsi" w:hAnsiTheme="minorHAnsi" w:cstheme="minorHAnsi"/>
        </w:rPr>
        <w:t xml:space="preserve"> the next step is seclusion and continuous observation. While these measures can be useful, they further isolate vulnerable individuals and also may in themselves have limited effectiveness. </w:t>
      </w:r>
    </w:p>
    <w:p w14:paraId="7EA7197C" w14:textId="77777777" w:rsidR="00BB76E8" w:rsidRPr="004023A6" w:rsidRDefault="00BB76E8" w:rsidP="00BB76E8">
      <w:pPr>
        <w:rPr>
          <w:rFonts w:asciiTheme="minorHAnsi" w:hAnsiTheme="minorHAnsi" w:cstheme="minorHAnsi"/>
        </w:rPr>
      </w:pPr>
    </w:p>
    <w:p w14:paraId="6B89A8D3" w14:textId="67EA449B" w:rsidR="00BB76E8" w:rsidRPr="00613181" w:rsidRDefault="002F3A4D" w:rsidP="00BB76E8">
      <w:pPr>
        <w:rPr>
          <w:rFonts w:asciiTheme="minorHAnsi" w:hAnsiTheme="minorHAnsi" w:cstheme="minorHAnsi"/>
        </w:rPr>
      </w:pPr>
      <w:r>
        <w:rPr>
          <w:rFonts w:asciiTheme="minorHAnsi" w:hAnsiTheme="minorHAnsi" w:cstheme="minorHAnsi"/>
        </w:rPr>
        <w:t>The National Institute of Corrections developed the following recommendations to enhance suicide prevention among incarcerated adults</w:t>
      </w:r>
      <w:r w:rsidR="00BB76E8" w:rsidRPr="00613181">
        <w:rPr>
          <w:rFonts w:asciiTheme="minorHAnsi" w:hAnsiTheme="minorHAnsi" w:cstheme="minorHAnsi"/>
        </w:rPr>
        <w:t>:</w:t>
      </w:r>
    </w:p>
    <w:p w14:paraId="1B1E8D62" w14:textId="77777777" w:rsidR="00BB76E8" w:rsidRPr="00613181" w:rsidRDefault="00BB76E8" w:rsidP="00117D6B">
      <w:pPr>
        <w:pStyle w:val="ListParagraph"/>
        <w:numPr>
          <w:ilvl w:val="0"/>
          <w:numId w:val="18"/>
        </w:numPr>
        <w:rPr>
          <w:rFonts w:asciiTheme="minorHAnsi" w:hAnsiTheme="minorHAnsi" w:cstheme="minorHAnsi"/>
        </w:rPr>
      </w:pPr>
      <w:r w:rsidRPr="00613181">
        <w:rPr>
          <w:rFonts w:asciiTheme="minorHAnsi" w:hAnsiTheme="minorHAnsi" w:cstheme="minorHAnsi"/>
        </w:rPr>
        <w:t xml:space="preserve">Enhanced screening earlier in the process of booking and admission as well as at other potentially higher risk points, such as leading up to a court hearing </w:t>
      </w:r>
    </w:p>
    <w:p w14:paraId="7E229D46" w14:textId="77777777" w:rsidR="00BB76E8" w:rsidRPr="00613181" w:rsidRDefault="00BB76E8" w:rsidP="00117D6B">
      <w:pPr>
        <w:pStyle w:val="ListParagraph"/>
        <w:numPr>
          <w:ilvl w:val="0"/>
          <w:numId w:val="18"/>
        </w:numPr>
        <w:rPr>
          <w:rFonts w:asciiTheme="minorHAnsi" w:hAnsiTheme="minorHAnsi" w:cstheme="minorHAnsi"/>
        </w:rPr>
      </w:pPr>
      <w:r w:rsidRPr="00613181">
        <w:rPr>
          <w:rFonts w:asciiTheme="minorHAnsi" w:hAnsiTheme="minorHAnsi" w:cstheme="minorHAnsi"/>
        </w:rPr>
        <w:t>more opportunities for interaction between inmates and medical or corrections staff that offer opportunities for screening or recognizing suicide risk</w:t>
      </w:r>
    </w:p>
    <w:p w14:paraId="10F87ADF" w14:textId="77777777" w:rsidR="00BB76E8" w:rsidRPr="00613181" w:rsidRDefault="00BB76E8" w:rsidP="00117D6B">
      <w:pPr>
        <w:pStyle w:val="ListParagraph"/>
        <w:numPr>
          <w:ilvl w:val="0"/>
          <w:numId w:val="18"/>
        </w:numPr>
        <w:rPr>
          <w:rFonts w:asciiTheme="minorHAnsi" w:hAnsiTheme="minorHAnsi" w:cstheme="minorHAnsi"/>
        </w:rPr>
      </w:pPr>
      <w:r w:rsidRPr="00613181">
        <w:rPr>
          <w:rFonts w:asciiTheme="minorHAnsi" w:hAnsiTheme="minorHAnsi" w:cstheme="minorHAnsi"/>
        </w:rPr>
        <w:t>improving suicide prevention for corrections staff, including interactive live training rather than relying on infrequent training scheduled for convenience, webinars or watching videos.</w:t>
      </w:r>
    </w:p>
    <w:p w14:paraId="278E7AFB" w14:textId="77777777" w:rsidR="00BB76E8" w:rsidRPr="004023A6" w:rsidRDefault="00BB76E8" w:rsidP="00BB76E8">
      <w:pPr>
        <w:rPr>
          <w:rFonts w:asciiTheme="minorHAnsi" w:hAnsiTheme="minorHAnsi" w:cstheme="minorHAnsi"/>
        </w:rPr>
      </w:pPr>
    </w:p>
    <w:p w14:paraId="2010AAFB" w14:textId="4937A2DE" w:rsidR="00BB76E8" w:rsidRDefault="00BB76E8" w:rsidP="00613181">
      <w:pPr>
        <w:rPr>
          <w:rFonts w:asciiTheme="minorHAnsi" w:hAnsiTheme="minorHAnsi" w:cstheme="minorHAnsi"/>
        </w:rPr>
      </w:pPr>
      <w:r w:rsidRPr="004023A6">
        <w:rPr>
          <w:rFonts w:asciiTheme="minorHAnsi" w:hAnsiTheme="minorHAnsi" w:cstheme="minorHAnsi"/>
        </w:rPr>
        <w:t>Source</w:t>
      </w:r>
      <w:r>
        <w:rPr>
          <w:rFonts w:asciiTheme="minorHAnsi" w:hAnsiTheme="minorHAnsi" w:cstheme="minorHAnsi"/>
        </w:rPr>
        <w:t>s</w:t>
      </w:r>
    </w:p>
    <w:p w14:paraId="5514FEBE" w14:textId="5B110568" w:rsidR="002F3A4D" w:rsidRPr="000955E7" w:rsidRDefault="000A4CDE" w:rsidP="000955E7">
      <w:pPr>
        <w:pStyle w:val="ListParagraph"/>
        <w:numPr>
          <w:ilvl w:val="0"/>
          <w:numId w:val="30"/>
        </w:numPr>
        <w:rPr>
          <w:rFonts w:asciiTheme="minorHAnsi" w:hAnsiTheme="minorHAnsi" w:cstheme="minorHAnsi"/>
        </w:rPr>
      </w:pPr>
      <w:hyperlink r:id="rId79" w:history="1">
        <w:r w:rsidR="002F3A4D" w:rsidRPr="000955E7">
          <w:rPr>
            <w:rStyle w:val="Hyperlink"/>
            <w:rFonts w:asciiTheme="minorHAnsi" w:hAnsiTheme="minorHAnsi" w:cstheme="minorHAnsi"/>
          </w:rPr>
          <w:t>Indicators of Mental Health Problems Reported by Prisoners and Jail Inmates</w:t>
        </w:r>
      </w:hyperlink>
      <w:r w:rsidR="002F3A4D" w:rsidRPr="000955E7">
        <w:rPr>
          <w:rFonts w:asciiTheme="minorHAnsi" w:hAnsiTheme="minorHAnsi" w:cstheme="minorHAnsi"/>
        </w:rPr>
        <w:t>, June 2017. Bureau of Justice Statistics</w:t>
      </w:r>
    </w:p>
    <w:p w14:paraId="3A7C10B6" w14:textId="70A9A6CD" w:rsidR="00BB76E8" w:rsidRPr="000955E7" w:rsidRDefault="00BB76E8" w:rsidP="000955E7">
      <w:pPr>
        <w:pStyle w:val="ListParagraph"/>
        <w:numPr>
          <w:ilvl w:val="0"/>
          <w:numId w:val="30"/>
        </w:numPr>
        <w:rPr>
          <w:rFonts w:asciiTheme="minorHAnsi" w:hAnsiTheme="minorHAnsi" w:cstheme="minorHAnsi"/>
        </w:rPr>
      </w:pPr>
      <w:r w:rsidRPr="000955E7">
        <w:rPr>
          <w:rFonts w:asciiTheme="minorHAnsi" w:hAnsiTheme="minorHAnsi" w:cstheme="minorHAnsi"/>
        </w:rPr>
        <w:t xml:space="preserve">National Inst. of Corrections, </w:t>
      </w:r>
      <w:hyperlink r:id="rId80" w:history="1">
        <w:r w:rsidRPr="000955E7">
          <w:rPr>
            <w:rStyle w:val="Hyperlink"/>
            <w:rFonts w:asciiTheme="minorHAnsi" w:hAnsiTheme="minorHAnsi" w:cstheme="minorHAnsi"/>
          </w:rPr>
          <w:t>Suicide in Corrections</w:t>
        </w:r>
      </w:hyperlink>
      <w:r w:rsidRPr="000955E7">
        <w:rPr>
          <w:rFonts w:asciiTheme="minorHAnsi" w:hAnsiTheme="minorHAnsi" w:cstheme="minorHAnsi"/>
        </w:rPr>
        <w:t xml:space="preserve"> </w:t>
      </w:r>
    </w:p>
    <w:p w14:paraId="4499F26E" w14:textId="6E67A71C" w:rsidR="00BB76E8" w:rsidRPr="004023A6" w:rsidRDefault="000A4CDE" w:rsidP="000955E7">
      <w:pPr>
        <w:pStyle w:val="Heading1"/>
        <w:numPr>
          <w:ilvl w:val="0"/>
          <w:numId w:val="30"/>
        </w:numPr>
        <w:spacing w:before="0" w:beforeAutospacing="0" w:after="0" w:afterAutospacing="0" w:line="240" w:lineRule="atLeast"/>
        <w:textAlignment w:val="baseline"/>
        <w:rPr>
          <w:rFonts w:asciiTheme="minorHAnsi" w:hAnsiTheme="minorHAnsi" w:cstheme="minorHAnsi"/>
          <w:b w:val="0"/>
          <w:bCs w:val="0"/>
          <w:color w:val="333333"/>
          <w:sz w:val="24"/>
          <w:szCs w:val="24"/>
        </w:rPr>
      </w:pPr>
      <w:hyperlink r:id="rId81" w:history="1">
        <w:r w:rsidR="00BB76E8" w:rsidRPr="000955E7">
          <w:rPr>
            <w:rStyle w:val="Hyperlink"/>
            <w:rFonts w:asciiTheme="minorHAnsi" w:hAnsiTheme="minorHAnsi" w:cstheme="minorHAnsi"/>
            <w:b w:val="0"/>
            <w:bCs w:val="0"/>
            <w:sz w:val="24"/>
            <w:szCs w:val="24"/>
          </w:rPr>
          <w:t>Suicide Prevention in Correctional Facilities: Reflections and Next Steps</w:t>
        </w:r>
      </w:hyperlink>
    </w:p>
    <w:p w14:paraId="60F63768" w14:textId="77777777" w:rsidR="00BB76E8" w:rsidRPr="004023A6" w:rsidRDefault="00BB76E8" w:rsidP="00BB76E8">
      <w:pPr>
        <w:ind w:left="360"/>
        <w:rPr>
          <w:rFonts w:asciiTheme="minorHAnsi" w:hAnsiTheme="minorHAnsi" w:cstheme="minorHAnsi"/>
        </w:rPr>
      </w:pPr>
    </w:p>
    <w:p w14:paraId="0267BC42" w14:textId="3CB57F3B" w:rsidR="00613181" w:rsidRDefault="00613181" w:rsidP="00613181">
      <w:pPr>
        <w:tabs>
          <w:tab w:val="num" w:pos="720"/>
        </w:tabs>
        <w:rPr>
          <w:rFonts w:asciiTheme="minorHAnsi" w:hAnsiTheme="minorHAnsi" w:cstheme="minorHAnsi"/>
          <w:b/>
          <w:color w:val="17BBB9"/>
        </w:rPr>
      </w:pPr>
      <w:r>
        <w:rPr>
          <w:rFonts w:asciiTheme="minorHAnsi" w:hAnsiTheme="minorHAnsi" w:cstheme="minorHAnsi"/>
          <w:b/>
          <w:color w:val="17BBB9"/>
        </w:rPr>
        <w:t>Corrections Officers</w:t>
      </w:r>
    </w:p>
    <w:p w14:paraId="1357608E" w14:textId="77777777" w:rsidR="00613181" w:rsidRDefault="00613181" w:rsidP="00BB76E8">
      <w:pPr>
        <w:rPr>
          <w:rFonts w:asciiTheme="minorHAnsi" w:hAnsiTheme="minorHAnsi" w:cstheme="minorHAnsi"/>
          <w:b/>
          <w:bCs/>
        </w:rPr>
      </w:pPr>
    </w:p>
    <w:p w14:paraId="321858DC" w14:textId="77777777" w:rsidR="002F3A4D" w:rsidRDefault="00BB76E8" w:rsidP="002F3A4D">
      <w:pPr>
        <w:rPr>
          <w:rFonts w:asciiTheme="minorHAnsi" w:hAnsiTheme="minorHAnsi" w:cstheme="minorHAnsi"/>
        </w:rPr>
      </w:pPr>
      <w:proofErr w:type="gramStart"/>
      <w:r w:rsidRPr="004023A6">
        <w:rPr>
          <w:rFonts w:asciiTheme="minorHAnsi" w:hAnsiTheme="minorHAnsi" w:cstheme="minorHAnsi"/>
        </w:rPr>
        <w:t>Similarly</w:t>
      </w:r>
      <w:proofErr w:type="gramEnd"/>
      <w:r w:rsidRPr="004023A6">
        <w:rPr>
          <w:rFonts w:asciiTheme="minorHAnsi" w:hAnsiTheme="minorHAnsi" w:cstheme="minorHAnsi"/>
        </w:rPr>
        <w:t xml:space="preserve"> to </w:t>
      </w:r>
      <w:r>
        <w:rPr>
          <w:rFonts w:asciiTheme="minorHAnsi" w:hAnsiTheme="minorHAnsi" w:cstheme="minorHAnsi"/>
        </w:rPr>
        <w:t xml:space="preserve">their </w:t>
      </w:r>
      <w:r w:rsidRPr="004023A6">
        <w:rPr>
          <w:rFonts w:asciiTheme="minorHAnsi" w:hAnsiTheme="minorHAnsi" w:cstheme="minorHAnsi"/>
        </w:rPr>
        <w:t>colleagues in law enforcement and other first responder professions, Corrections Officers are at elevated risk of job-related mental health problems, physical health problems, and suicide.</w:t>
      </w:r>
      <w:r>
        <w:rPr>
          <w:rFonts w:asciiTheme="minorHAnsi" w:hAnsiTheme="minorHAnsi" w:cstheme="minorHAnsi"/>
        </w:rPr>
        <w:t xml:space="preserve"> </w:t>
      </w:r>
      <w:r w:rsidR="00613181">
        <w:rPr>
          <w:rFonts w:asciiTheme="minorHAnsi" w:hAnsiTheme="minorHAnsi" w:cstheme="minorHAnsi"/>
        </w:rPr>
        <w:t xml:space="preserve">Many Corrections Officers are regularly exposed to </w:t>
      </w:r>
      <w:r w:rsidR="002F3A4D">
        <w:rPr>
          <w:rFonts w:asciiTheme="minorHAnsi" w:hAnsiTheme="minorHAnsi" w:cstheme="minorHAnsi"/>
        </w:rPr>
        <w:t xml:space="preserve">violent incidents and may often feel unsafe at work. </w:t>
      </w:r>
    </w:p>
    <w:p w14:paraId="3DD3108C" w14:textId="77777777" w:rsidR="002F3A4D" w:rsidRDefault="002F3A4D" w:rsidP="002F3A4D">
      <w:pPr>
        <w:rPr>
          <w:rFonts w:asciiTheme="minorHAnsi" w:hAnsiTheme="minorHAnsi" w:cstheme="minorHAnsi"/>
        </w:rPr>
      </w:pPr>
    </w:p>
    <w:p w14:paraId="09FA3D3A" w14:textId="652E9F00" w:rsidR="00613181" w:rsidRDefault="002F3A4D" w:rsidP="00613181">
      <w:pPr>
        <w:rPr>
          <w:rFonts w:asciiTheme="minorHAnsi" w:hAnsiTheme="minorHAnsi" w:cstheme="minorHAnsi"/>
        </w:rPr>
      </w:pPr>
      <w:r>
        <w:rPr>
          <w:rFonts w:asciiTheme="minorHAnsi" w:hAnsiTheme="minorHAnsi" w:cstheme="minorHAnsi"/>
        </w:rPr>
        <w:t xml:space="preserve">This has myriad health and mental health impacts. </w:t>
      </w:r>
      <w:r w:rsidRPr="00613181">
        <w:rPr>
          <w:rFonts w:asciiTheme="minorHAnsi" w:hAnsiTheme="minorHAnsi" w:cstheme="minorHAnsi"/>
        </w:rPr>
        <w:t xml:space="preserve">Correctional officers have a high incidence of serious stress-related physical illnesses such as high blood pressure and heart disease compared to the general population.  Over one quarter report often or sometimes feeling down, depressed or hopeless. 1 in 3 have experienced at least one symptom of post-traumatic stress disorder. As a point of comparison, about 1 in 7 combat veterans are diagnosed with PTSD. </w:t>
      </w:r>
      <w:r>
        <w:rPr>
          <w:rFonts w:asciiTheme="minorHAnsi" w:hAnsiTheme="minorHAnsi" w:cstheme="minorHAnsi"/>
        </w:rPr>
        <w:t>As many as ten percent have considered suicide, and this rate may be even higher among retired Corrections Officers.</w:t>
      </w:r>
    </w:p>
    <w:p w14:paraId="35986FCF" w14:textId="77777777" w:rsidR="00613181" w:rsidRDefault="00613181" w:rsidP="00BB76E8">
      <w:pPr>
        <w:rPr>
          <w:rFonts w:asciiTheme="minorHAnsi" w:hAnsiTheme="minorHAnsi" w:cstheme="minorHAnsi"/>
        </w:rPr>
      </w:pPr>
    </w:p>
    <w:p w14:paraId="0B4C406E" w14:textId="5109A04D" w:rsidR="00613181" w:rsidRDefault="00BB76E8" w:rsidP="00BB76E8">
      <w:pPr>
        <w:rPr>
          <w:rFonts w:asciiTheme="minorHAnsi" w:hAnsiTheme="minorHAnsi" w:cstheme="minorHAnsi"/>
        </w:rPr>
      </w:pPr>
      <w:r w:rsidRPr="004023A6">
        <w:rPr>
          <w:rFonts w:asciiTheme="minorHAnsi" w:hAnsiTheme="minorHAnsi" w:cstheme="minorHAnsi"/>
        </w:rPr>
        <w:lastRenderedPageBreak/>
        <w:t xml:space="preserve">Recommended strategies </w:t>
      </w:r>
      <w:r w:rsidR="002F3A4D">
        <w:rPr>
          <w:rFonts w:asciiTheme="minorHAnsi" w:hAnsiTheme="minorHAnsi" w:cstheme="minorHAnsi"/>
        </w:rPr>
        <w:t xml:space="preserve">for suicide prevention among Corrections Officers </w:t>
      </w:r>
      <w:r w:rsidRPr="004023A6">
        <w:rPr>
          <w:rFonts w:asciiTheme="minorHAnsi" w:hAnsiTheme="minorHAnsi" w:cstheme="minorHAnsi"/>
        </w:rPr>
        <w:t>include</w:t>
      </w:r>
      <w:r w:rsidR="00613181">
        <w:rPr>
          <w:rFonts w:asciiTheme="minorHAnsi" w:hAnsiTheme="minorHAnsi" w:cstheme="minorHAnsi"/>
        </w:rPr>
        <w:t>:</w:t>
      </w:r>
    </w:p>
    <w:p w14:paraId="782D6184" w14:textId="77777777" w:rsidR="00613181" w:rsidRPr="002F3A4D" w:rsidRDefault="00613181" w:rsidP="00117D6B">
      <w:pPr>
        <w:pStyle w:val="ListParagraph"/>
        <w:numPr>
          <w:ilvl w:val="0"/>
          <w:numId w:val="22"/>
        </w:numPr>
        <w:rPr>
          <w:rFonts w:asciiTheme="minorHAnsi" w:hAnsiTheme="minorHAnsi" w:cstheme="minorHAnsi"/>
        </w:rPr>
      </w:pPr>
      <w:r w:rsidRPr="002F3A4D">
        <w:rPr>
          <w:rFonts w:asciiTheme="minorHAnsi" w:hAnsiTheme="minorHAnsi" w:cstheme="minorHAnsi"/>
        </w:rPr>
        <w:t>E</w:t>
      </w:r>
      <w:r w:rsidR="00BB76E8" w:rsidRPr="002F3A4D">
        <w:rPr>
          <w:rFonts w:asciiTheme="minorHAnsi" w:hAnsiTheme="minorHAnsi" w:cstheme="minorHAnsi"/>
        </w:rPr>
        <w:t xml:space="preserve">stablishing Employee Assistance Programs that include counseling, assessments and referrals </w:t>
      </w:r>
      <w:r w:rsidRPr="002F3A4D">
        <w:rPr>
          <w:rFonts w:asciiTheme="minorHAnsi" w:hAnsiTheme="minorHAnsi" w:cstheme="minorHAnsi"/>
        </w:rPr>
        <w:t>I</w:t>
      </w:r>
      <w:r w:rsidR="00BB76E8" w:rsidRPr="002F3A4D">
        <w:rPr>
          <w:rFonts w:asciiTheme="minorHAnsi" w:hAnsiTheme="minorHAnsi" w:cstheme="minorHAnsi"/>
        </w:rPr>
        <w:t>mproving staffing levels to reduce the risk of burn-out, stress and unsafe conditions</w:t>
      </w:r>
    </w:p>
    <w:p w14:paraId="4E7D2660" w14:textId="77777777" w:rsidR="00613181" w:rsidRPr="002F3A4D" w:rsidRDefault="00613181" w:rsidP="00117D6B">
      <w:pPr>
        <w:pStyle w:val="ListParagraph"/>
        <w:numPr>
          <w:ilvl w:val="0"/>
          <w:numId w:val="22"/>
        </w:numPr>
        <w:rPr>
          <w:rFonts w:asciiTheme="minorHAnsi" w:hAnsiTheme="minorHAnsi" w:cstheme="minorHAnsi"/>
        </w:rPr>
      </w:pPr>
      <w:r w:rsidRPr="002F3A4D">
        <w:rPr>
          <w:rFonts w:asciiTheme="minorHAnsi" w:hAnsiTheme="minorHAnsi" w:cstheme="minorHAnsi"/>
        </w:rPr>
        <w:t>I</w:t>
      </w:r>
      <w:r w:rsidR="00BB76E8" w:rsidRPr="002F3A4D">
        <w:rPr>
          <w:rFonts w:asciiTheme="minorHAnsi" w:hAnsiTheme="minorHAnsi" w:cstheme="minorHAnsi"/>
        </w:rPr>
        <w:t>mproving training in recognizing and responding to mental health problems and suicide risk among peers and managers/supervisors</w:t>
      </w:r>
    </w:p>
    <w:p w14:paraId="4F6BDF72" w14:textId="5B3837ED" w:rsidR="00BB76E8" w:rsidRPr="002F3A4D" w:rsidRDefault="00613181" w:rsidP="00117D6B">
      <w:pPr>
        <w:pStyle w:val="ListParagraph"/>
        <w:numPr>
          <w:ilvl w:val="0"/>
          <w:numId w:val="22"/>
        </w:numPr>
        <w:rPr>
          <w:rFonts w:asciiTheme="minorHAnsi" w:hAnsiTheme="minorHAnsi" w:cstheme="minorHAnsi"/>
        </w:rPr>
      </w:pPr>
      <w:r w:rsidRPr="002F3A4D">
        <w:rPr>
          <w:rFonts w:asciiTheme="minorHAnsi" w:hAnsiTheme="minorHAnsi" w:cstheme="minorHAnsi"/>
        </w:rPr>
        <w:t>P</w:t>
      </w:r>
      <w:r w:rsidR="00BB76E8" w:rsidRPr="002F3A4D">
        <w:rPr>
          <w:rFonts w:asciiTheme="minorHAnsi" w:hAnsiTheme="minorHAnsi" w:cstheme="minorHAnsi"/>
        </w:rPr>
        <w:t>eer support/"buddy system" strategies to help colleagues support one another</w:t>
      </w:r>
    </w:p>
    <w:p w14:paraId="7867F459" w14:textId="50A0F242" w:rsidR="00BB76E8" w:rsidRDefault="00BB76E8" w:rsidP="00BB76E8">
      <w:pPr>
        <w:rPr>
          <w:rFonts w:asciiTheme="minorHAnsi" w:hAnsiTheme="minorHAnsi" w:cstheme="minorHAnsi"/>
        </w:rPr>
      </w:pPr>
    </w:p>
    <w:p w14:paraId="259B7B1A" w14:textId="77777777" w:rsidR="002F3A4D" w:rsidRPr="004023A6" w:rsidRDefault="002F3A4D" w:rsidP="002F3A4D">
      <w:pPr>
        <w:rPr>
          <w:rFonts w:asciiTheme="minorHAnsi" w:hAnsiTheme="minorHAnsi" w:cstheme="minorHAnsi"/>
        </w:rPr>
      </w:pPr>
      <w:r w:rsidRPr="004023A6">
        <w:rPr>
          <w:rFonts w:asciiTheme="minorHAnsi" w:hAnsiTheme="minorHAnsi" w:cstheme="minorHAnsi"/>
        </w:rPr>
        <w:t xml:space="preserve">EMM Suicide Prevention Week toolkits on </w:t>
      </w:r>
      <w:hyperlink r:id="rId82" w:history="1">
        <w:r w:rsidRPr="004023A6">
          <w:rPr>
            <w:rStyle w:val="Hyperlink"/>
            <w:rFonts w:asciiTheme="minorHAnsi" w:hAnsiTheme="minorHAnsi" w:cstheme="minorHAnsi"/>
          </w:rPr>
          <w:t>Workplace Suicide Prevention</w:t>
        </w:r>
      </w:hyperlink>
      <w:r w:rsidRPr="004023A6">
        <w:rPr>
          <w:rFonts w:asciiTheme="minorHAnsi" w:hAnsiTheme="minorHAnsi" w:cstheme="minorHAnsi"/>
        </w:rPr>
        <w:t xml:space="preserve"> and </w:t>
      </w:r>
      <w:hyperlink r:id="rId83" w:history="1">
        <w:r w:rsidRPr="004023A6">
          <w:rPr>
            <w:rStyle w:val="Hyperlink"/>
            <w:rFonts w:asciiTheme="minorHAnsi" w:hAnsiTheme="minorHAnsi" w:cstheme="minorHAnsi"/>
          </w:rPr>
          <w:t>Suicide Prevention for First Responders</w:t>
        </w:r>
      </w:hyperlink>
      <w:r w:rsidRPr="004023A6">
        <w:rPr>
          <w:rFonts w:asciiTheme="minorHAnsi" w:hAnsiTheme="minorHAnsi" w:cstheme="minorHAnsi"/>
        </w:rPr>
        <w:t xml:space="preserve"> also share a range of strategies and resources that can be implemented in the corrections environment.</w:t>
      </w:r>
    </w:p>
    <w:p w14:paraId="497AC1AA" w14:textId="77777777" w:rsidR="00613181" w:rsidRDefault="00613181" w:rsidP="00BB76E8">
      <w:pPr>
        <w:rPr>
          <w:rFonts w:asciiTheme="minorHAnsi" w:hAnsiTheme="minorHAnsi" w:cstheme="minorHAnsi"/>
        </w:rPr>
      </w:pPr>
    </w:p>
    <w:p w14:paraId="4715F5AA" w14:textId="77777777" w:rsidR="00BB76E8" w:rsidRPr="004023A6" w:rsidRDefault="00BB76E8" w:rsidP="00613181">
      <w:pPr>
        <w:rPr>
          <w:rFonts w:asciiTheme="minorHAnsi" w:hAnsiTheme="minorHAnsi" w:cstheme="minorHAnsi"/>
        </w:rPr>
      </w:pPr>
      <w:r>
        <w:rPr>
          <w:rFonts w:asciiTheme="minorHAnsi" w:hAnsiTheme="minorHAnsi" w:cstheme="minorHAnsi"/>
        </w:rPr>
        <w:t xml:space="preserve">Sources: </w:t>
      </w:r>
    </w:p>
    <w:p w14:paraId="14768E41" w14:textId="77777777" w:rsidR="00613181" w:rsidRPr="00613181" w:rsidRDefault="00613181" w:rsidP="00117D6B">
      <w:pPr>
        <w:pStyle w:val="ListParagraph"/>
        <w:numPr>
          <w:ilvl w:val="0"/>
          <w:numId w:val="21"/>
        </w:numPr>
        <w:rPr>
          <w:rFonts w:asciiTheme="minorHAnsi" w:hAnsiTheme="minorHAnsi" w:cstheme="minorHAnsi"/>
        </w:rPr>
      </w:pPr>
      <w:r w:rsidRPr="00613181">
        <w:rPr>
          <w:rFonts w:asciiTheme="minorHAnsi" w:hAnsiTheme="minorHAnsi" w:cstheme="minorHAnsi"/>
        </w:rPr>
        <w:t xml:space="preserve">Officer Health and Wellness: </w:t>
      </w:r>
      <w:hyperlink r:id="rId84" w:history="1">
        <w:r w:rsidRPr="00613181">
          <w:rPr>
            <w:rStyle w:val="Hyperlink"/>
            <w:rFonts w:asciiTheme="minorHAnsi" w:hAnsiTheme="minorHAnsi" w:cstheme="minorHAnsi"/>
          </w:rPr>
          <w:t>Results from the California Correctional Officer Survey</w:t>
        </w:r>
      </w:hyperlink>
      <w:r w:rsidRPr="00613181">
        <w:rPr>
          <w:rFonts w:asciiTheme="minorHAnsi" w:hAnsiTheme="minorHAnsi" w:cstheme="minorHAnsi"/>
        </w:rPr>
        <w:t xml:space="preserve">. University of California, Berkeley, November 2017. </w:t>
      </w:r>
    </w:p>
    <w:p w14:paraId="307E5400" w14:textId="52F7AABB" w:rsidR="00BB76E8" w:rsidRPr="00613181" w:rsidRDefault="00BB76E8" w:rsidP="00117D6B">
      <w:pPr>
        <w:pStyle w:val="ListParagraph"/>
        <w:numPr>
          <w:ilvl w:val="0"/>
          <w:numId w:val="21"/>
        </w:numPr>
        <w:rPr>
          <w:rFonts w:asciiTheme="minorHAnsi" w:hAnsiTheme="minorHAnsi" w:cstheme="minorHAnsi"/>
        </w:rPr>
      </w:pPr>
      <w:proofErr w:type="spellStart"/>
      <w:r w:rsidRPr="00613181">
        <w:rPr>
          <w:rFonts w:asciiTheme="minorHAnsi" w:hAnsiTheme="minorHAnsi" w:cstheme="minorHAnsi"/>
        </w:rPr>
        <w:t>Buble</w:t>
      </w:r>
      <w:proofErr w:type="spellEnd"/>
      <w:r w:rsidRPr="00613181">
        <w:rPr>
          <w:rFonts w:asciiTheme="minorHAnsi" w:hAnsiTheme="minorHAnsi" w:cstheme="minorHAnsi"/>
        </w:rPr>
        <w:t xml:space="preserve">, C. Nov. 27, 2019. </w:t>
      </w:r>
      <w:hyperlink r:id="rId85" w:history="1">
        <w:r w:rsidRPr="00613181">
          <w:rPr>
            <w:rStyle w:val="Hyperlink"/>
            <w:rFonts w:asciiTheme="minorHAnsi" w:hAnsiTheme="minorHAnsi" w:cstheme="minorHAnsi"/>
          </w:rPr>
          <w:t>Federal Correctional Officer Suicides Sound Alarms at Bureau of Prisons</w:t>
        </w:r>
      </w:hyperlink>
      <w:r w:rsidRPr="00613181">
        <w:rPr>
          <w:rFonts w:asciiTheme="minorHAnsi" w:hAnsiTheme="minorHAnsi" w:cstheme="minorHAnsi"/>
        </w:rPr>
        <w:t xml:space="preserve">. </w:t>
      </w:r>
      <w:r w:rsidRPr="00613181">
        <w:rPr>
          <w:rFonts w:asciiTheme="minorHAnsi" w:hAnsiTheme="minorHAnsi" w:cstheme="minorHAnsi"/>
          <w:i/>
          <w:iCs/>
        </w:rPr>
        <w:t>Gov. Exec</w:t>
      </w:r>
      <w:r w:rsidRPr="00613181">
        <w:rPr>
          <w:rFonts w:asciiTheme="minorHAnsi" w:hAnsiTheme="minorHAnsi" w:cstheme="minorHAnsi"/>
        </w:rPr>
        <w:t xml:space="preserve">. </w:t>
      </w:r>
    </w:p>
    <w:p w14:paraId="79694449" w14:textId="5F211D81" w:rsidR="00BB76E8" w:rsidRPr="00613181" w:rsidRDefault="00BB76E8" w:rsidP="00117D6B">
      <w:pPr>
        <w:pStyle w:val="ListParagraph"/>
        <w:numPr>
          <w:ilvl w:val="0"/>
          <w:numId w:val="21"/>
        </w:numPr>
        <w:rPr>
          <w:rFonts w:asciiTheme="minorHAnsi" w:hAnsiTheme="minorHAnsi" w:cstheme="minorHAnsi"/>
        </w:rPr>
      </w:pPr>
      <w:r w:rsidRPr="00613181">
        <w:rPr>
          <w:rFonts w:asciiTheme="minorHAnsi" w:hAnsiTheme="minorHAnsi" w:cstheme="minorHAnsi"/>
        </w:rPr>
        <w:t xml:space="preserve">Frost, N.A. and </w:t>
      </w:r>
      <w:proofErr w:type="gramStart"/>
      <w:r w:rsidRPr="00613181">
        <w:rPr>
          <w:rFonts w:asciiTheme="minorHAnsi" w:hAnsiTheme="minorHAnsi" w:cstheme="minorHAnsi"/>
        </w:rPr>
        <w:t>C.E,.</w:t>
      </w:r>
      <w:proofErr w:type="gramEnd"/>
      <w:r w:rsidRPr="00613181">
        <w:rPr>
          <w:rFonts w:asciiTheme="minorHAnsi" w:hAnsiTheme="minorHAnsi" w:cstheme="minorHAnsi"/>
        </w:rPr>
        <w:t xml:space="preserve"> Monteiro</w:t>
      </w:r>
      <w:r w:rsidR="00613181">
        <w:rPr>
          <w:rFonts w:asciiTheme="minorHAnsi" w:hAnsiTheme="minorHAnsi" w:cstheme="minorHAnsi"/>
        </w:rPr>
        <w:t>.</w:t>
      </w:r>
      <w:r w:rsidRPr="00613181">
        <w:rPr>
          <w:rFonts w:asciiTheme="minorHAnsi" w:hAnsiTheme="minorHAnsi" w:cstheme="minorHAnsi"/>
        </w:rPr>
        <w:t xml:space="preserve"> </w:t>
      </w:r>
      <w:hyperlink r:id="rId86" w:history="1">
        <w:r w:rsidRPr="00613181">
          <w:rPr>
            <w:rStyle w:val="Hyperlink"/>
            <w:rFonts w:asciiTheme="minorHAnsi" w:hAnsiTheme="minorHAnsi" w:cstheme="minorHAnsi"/>
          </w:rPr>
          <w:t>Correctional Officer Suicide and Officer Wellbeing</w:t>
        </w:r>
      </w:hyperlink>
      <w:r w:rsidRPr="00613181">
        <w:rPr>
          <w:rFonts w:asciiTheme="minorHAnsi" w:hAnsiTheme="minorHAnsi" w:cstheme="minorHAnsi"/>
        </w:rPr>
        <w:t xml:space="preserve">. Northeastern University College of Social Sciences and Humanities. </w:t>
      </w:r>
    </w:p>
    <w:p w14:paraId="0E1D1388" w14:textId="77777777" w:rsidR="00BB76E8" w:rsidRPr="004023A6" w:rsidRDefault="00BB76E8" w:rsidP="00BB76E8">
      <w:pPr>
        <w:rPr>
          <w:rFonts w:asciiTheme="minorHAnsi" w:hAnsiTheme="minorHAnsi" w:cstheme="minorHAnsi"/>
        </w:rPr>
      </w:pPr>
    </w:p>
    <w:p w14:paraId="7D6D719C" w14:textId="649F3863" w:rsidR="002F3A4D" w:rsidRDefault="002F3A4D" w:rsidP="002F3A4D">
      <w:pPr>
        <w:tabs>
          <w:tab w:val="num" w:pos="720"/>
        </w:tabs>
        <w:rPr>
          <w:rFonts w:asciiTheme="minorHAnsi" w:hAnsiTheme="minorHAnsi" w:cstheme="minorHAnsi"/>
          <w:b/>
          <w:color w:val="17BBB9"/>
        </w:rPr>
      </w:pPr>
      <w:r>
        <w:rPr>
          <w:rFonts w:asciiTheme="minorHAnsi" w:hAnsiTheme="minorHAnsi" w:cstheme="minorHAnsi"/>
          <w:b/>
          <w:color w:val="17BBB9"/>
        </w:rPr>
        <w:t>Youth in the Juvenile Justice System</w:t>
      </w:r>
    </w:p>
    <w:p w14:paraId="67C58207" w14:textId="77777777" w:rsidR="002F3A4D" w:rsidRDefault="002F3A4D" w:rsidP="00BB76E8">
      <w:pPr>
        <w:pStyle w:val="NormalWeb"/>
        <w:spacing w:before="2" w:after="2"/>
        <w:rPr>
          <w:rFonts w:asciiTheme="minorHAnsi" w:hAnsiTheme="minorHAnsi" w:cstheme="minorHAnsi"/>
          <w:sz w:val="24"/>
          <w:szCs w:val="24"/>
        </w:rPr>
      </w:pPr>
    </w:p>
    <w:p w14:paraId="1708EA28" w14:textId="4B431690" w:rsidR="00BB76E8" w:rsidRPr="002F3A4D" w:rsidRDefault="00BB76E8" w:rsidP="00BB76E8">
      <w:pPr>
        <w:pStyle w:val="NormalWeb"/>
        <w:spacing w:before="2" w:after="2"/>
        <w:rPr>
          <w:rFonts w:asciiTheme="minorHAnsi" w:hAnsiTheme="minorHAnsi" w:cstheme="minorHAnsi"/>
          <w:sz w:val="24"/>
          <w:szCs w:val="24"/>
        </w:rPr>
      </w:pPr>
      <w:r w:rsidRPr="002F3A4D">
        <w:rPr>
          <w:rFonts w:asciiTheme="minorHAnsi" w:hAnsiTheme="minorHAnsi" w:cstheme="minorHAnsi"/>
          <w:sz w:val="24"/>
          <w:szCs w:val="24"/>
        </w:rPr>
        <w:t xml:space="preserve">According to a report from the National Action Alliance for Suicide Prevention, suicide is the leading cause of death among incarcerated youth, with a rate nearly three times as high as among non-incarcerated peers. Studies cited in this report indicated that over half of incarcerated youth had current suicidal ideation and one third have a history of suicidal behavior.  In general risk factors for suicide are more prevalent among incarcerated youth. </w:t>
      </w:r>
    </w:p>
    <w:p w14:paraId="3545F71A" w14:textId="77777777" w:rsidR="002F3A4D" w:rsidRDefault="002F3A4D" w:rsidP="00BB76E8">
      <w:pPr>
        <w:rPr>
          <w:rFonts w:asciiTheme="minorHAnsi" w:hAnsiTheme="minorHAnsi" w:cstheme="minorHAnsi"/>
        </w:rPr>
      </w:pPr>
    </w:p>
    <w:p w14:paraId="08C2A26D" w14:textId="766FFC9B" w:rsidR="002F3A4D" w:rsidRPr="002F3A4D" w:rsidRDefault="00BB76E8" w:rsidP="00BB76E8">
      <w:pPr>
        <w:rPr>
          <w:rFonts w:asciiTheme="minorHAnsi" w:hAnsiTheme="minorHAnsi" w:cstheme="minorHAnsi"/>
        </w:rPr>
      </w:pPr>
      <w:r w:rsidRPr="002F3A4D">
        <w:rPr>
          <w:rFonts w:asciiTheme="minorHAnsi" w:hAnsiTheme="minorHAnsi" w:cstheme="minorHAnsi"/>
        </w:rPr>
        <w:t>This report also listed twelve strategies to promote suicide prevention through the partnership of mental health and juvenile justice agencies, including:</w:t>
      </w:r>
    </w:p>
    <w:p w14:paraId="7A8F252B" w14:textId="77777777" w:rsidR="00BB76E8" w:rsidRPr="002F3A4D" w:rsidRDefault="00BB76E8" w:rsidP="00117D6B">
      <w:pPr>
        <w:pStyle w:val="ListParagraph"/>
        <w:numPr>
          <w:ilvl w:val="0"/>
          <w:numId w:val="17"/>
        </w:numPr>
        <w:rPr>
          <w:rFonts w:asciiTheme="minorHAnsi" w:hAnsiTheme="minorHAnsi" w:cstheme="minorHAnsi"/>
        </w:rPr>
      </w:pPr>
      <w:r w:rsidRPr="002F3A4D">
        <w:rPr>
          <w:rFonts w:asciiTheme="minorHAnsi" w:hAnsiTheme="minorHAnsi" w:cstheme="minorHAnsi"/>
        </w:rPr>
        <w:t xml:space="preserve">Increased collaboration and partnership between the mental health and juvenile justice systems including training, data collection, information sharing and improvement of barriers and gaps to effective care </w:t>
      </w:r>
    </w:p>
    <w:p w14:paraId="6091D7BB" w14:textId="77777777" w:rsidR="00BB76E8" w:rsidRPr="002F3A4D" w:rsidRDefault="00BB76E8" w:rsidP="00117D6B">
      <w:pPr>
        <w:pStyle w:val="ListParagraph"/>
        <w:numPr>
          <w:ilvl w:val="0"/>
          <w:numId w:val="17"/>
        </w:numPr>
        <w:rPr>
          <w:rFonts w:asciiTheme="minorHAnsi" w:hAnsiTheme="minorHAnsi" w:cstheme="minorHAnsi"/>
        </w:rPr>
      </w:pPr>
      <w:r w:rsidRPr="002F3A4D">
        <w:rPr>
          <w:rFonts w:asciiTheme="minorHAnsi" w:hAnsiTheme="minorHAnsi" w:cstheme="minorHAnsi"/>
        </w:rPr>
        <w:t>Screening and risk assessment followed by immediate provision of mental health services</w:t>
      </w:r>
    </w:p>
    <w:p w14:paraId="560E1D8A" w14:textId="77777777" w:rsidR="00BB76E8" w:rsidRPr="002F3A4D" w:rsidRDefault="00BB76E8" w:rsidP="00117D6B">
      <w:pPr>
        <w:pStyle w:val="ListParagraph"/>
        <w:numPr>
          <w:ilvl w:val="0"/>
          <w:numId w:val="17"/>
        </w:numPr>
        <w:rPr>
          <w:rFonts w:asciiTheme="minorHAnsi" w:hAnsiTheme="minorHAnsi" w:cstheme="minorHAnsi"/>
        </w:rPr>
      </w:pPr>
      <w:r w:rsidRPr="002F3A4D">
        <w:rPr>
          <w:rFonts w:asciiTheme="minorHAnsi" w:hAnsiTheme="minorHAnsi" w:cstheme="minorHAnsi"/>
        </w:rPr>
        <w:t>Diverting youth at risk to more appropriate treatment settings</w:t>
      </w:r>
    </w:p>
    <w:p w14:paraId="76901397" w14:textId="77777777" w:rsidR="00BB76E8" w:rsidRPr="002F3A4D" w:rsidRDefault="00BB76E8" w:rsidP="00117D6B">
      <w:pPr>
        <w:pStyle w:val="ListParagraph"/>
        <w:numPr>
          <w:ilvl w:val="0"/>
          <w:numId w:val="17"/>
        </w:numPr>
        <w:rPr>
          <w:rFonts w:asciiTheme="minorHAnsi" w:hAnsiTheme="minorHAnsi" w:cstheme="minorHAnsi"/>
        </w:rPr>
      </w:pPr>
      <w:r w:rsidRPr="002F3A4D">
        <w:rPr>
          <w:rFonts w:asciiTheme="minorHAnsi" w:hAnsiTheme="minorHAnsi" w:cstheme="minorHAnsi"/>
        </w:rPr>
        <w:t>Trauma-informed and culturally appropriate</w:t>
      </w:r>
    </w:p>
    <w:p w14:paraId="104C8D9B" w14:textId="77777777" w:rsidR="00BB76E8" w:rsidRPr="002F3A4D" w:rsidRDefault="00BB76E8" w:rsidP="00117D6B">
      <w:pPr>
        <w:pStyle w:val="ListParagraph"/>
        <w:numPr>
          <w:ilvl w:val="0"/>
          <w:numId w:val="17"/>
        </w:numPr>
        <w:rPr>
          <w:rFonts w:asciiTheme="minorHAnsi" w:hAnsiTheme="minorHAnsi" w:cstheme="minorHAnsi"/>
        </w:rPr>
      </w:pPr>
      <w:r w:rsidRPr="002F3A4D">
        <w:rPr>
          <w:rFonts w:asciiTheme="minorHAnsi" w:hAnsiTheme="minorHAnsi" w:cstheme="minorHAnsi"/>
        </w:rPr>
        <w:t xml:space="preserve">Increased family involvement at all levels </w:t>
      </w:r>
    </w:p>
    <w:p w14:paraId="63E12FA0" w14:textId="77777777" w:rsidR="00BB76E8" w:rsidRPr="002F3A4D" w:rsidRDefault="00BB76E8" w:rsidP="00BB76E8">
      <w:pPr>
        <w:rPr>
          <w:rFonts w:asciiTheme="minorHAnsi" w:hAnsiTheme="minorHAnsi" w:cstheme="minorHAnsi"/>
        </w:rPr>
      </w:pPr>
    </w:p>
    <w:p w14:paraId="2E8FE85A" w14:textId="2EEEF4F0" w:rsidR="00CC1823" w:rsidRPr="002F3A4D" w:rsidRDefault="00BB76E8" w:rsidP="002F3A4D">
      <w:pPr>
        <w:rPr>
          <w:rFonts w:asciiTheme="minorHAnsi" w:hAnsiTheme="minorHAnsi" w:cstheme="minorHAnsi"/>
        </w:rPr>
      </w:pPr>
      <w:r w:rsidRPr="002F3A4D">
        <w:rPr>
          <w:rFonts w:asciiTheme="minorHAnsi" w:hAnsiTheme="minorHAnsi" w:cstheme="minorHAnsi"/>
        </w:rPr>
        <w:t xml:space="preserve">Source: Youth in Contact with the Juvenile Justice System Task Force. (2013). </w:t>
      </w:r>
      <w:hyperlink r:id="rId87" w:history="1">
        <w:r w:rsidRPr="002F3A4D">
          <w:rPr>
            <w:rStyle w:val="Hyperlink"/>
            <w:rFonts w:asciiTheme="minorHAnsi" w:hAnsiTheme="minorHAnsi" w:cstheme="minorHAnsi"/>
          </w:rPr>
          <w:t>Preventing juvenile suicide through improved collaboration: Strategies for mental health and juvenile justice agencies</w:t>
        </w:r>
      </w:hyperlink>
      <w:r w:rsidRPr="002F3A4D">
        <w:rPr>
          <w:rFonts w:asciiTheme="minorHAnsi" w:hAnsiTheme="minorHAnsi" w:cstheme="minorHAnsi"/>
        </w:rPr>
        <w:t xml:space="preserve">. </w:t>
      </w:r>
    </w:p>
    <w:p w14:paraId="66C715A0" w14:textId="7E95837F" w:rsidR="00A94DF9" w:rsidRDefault="00A94DF9" w:rsidP="00BB76E8">
      <w:pPr>
        <w:ind w:left="360"/>
        <w:rPr>
          <w:rFonts w:asciiTheme="minorHAnsi" w:hAnsiTheme="minorHAnsi" w:cstheme="minorHAnsi"/>
        </w:rPr>
      </w:pPr>
    </w:p>
    <w:p w14:paraId="392CFC99" w14:textId="77777777" w:rsidR="00A94DF9" w:rsidRPr="00990BBE" w:rsidRDefault="00A94DF9" w:rsidP="00A94DF9">
      <w:pPr>
        <w:tabs>
          <w:tab w:val="num" w:pos="720"/>
        </w:tabs>
        <w:rPr>
          <w:rFonts w:asciiTheme="minorHAnsi" w:hAnsiTheme="minorHAnsi" w:cstheme="minorHAnsi"/>
          <w:b/>
          <w:color w:val="17BBB9"/>
        </w:rPr>
      </w:pPr>
      <w:r>
        <w:rPr>
          <w:rFonts w:asciiTheme="minorHAnsi" w:hAnsiTheme="minorHAnsi" w:cstheme="minorHAnsi"/>
          <w:b/>
          <w:color w:val="17BBB9"/>
        </w:rPr>
        <w:lastRenderedPageBreak/>
        <w:t>Additional Considerations</w:t>
      </w:r>
    </w:p>
    <w:p w14:paraId="0DE343C4" w14:textId="77777777" w:rsidR="00A94DF9" w:rsidRPr="00C675E8" w:rsidRDefault="00A94DF9" w:rsidP="00A94DF9">
      <w:pPr>
        <w:tabs>
          <w:tab w:val="num" w:pos="720"/>
        </w:tabs>
        <w:rPr>
          <w:rFonts w:asciiTheme="minorHAnsi" w:hAnsiTheme="minorHAnsi" w:cstheme="minorHAnsi"/>
          <w:bCs/>
          <w:color w:val="000000" w:themeColor="text1"/>
        </w:rPr>
      </w:pPr>
    </w:p>
    <w:p w14:paraId="62AB62EF" w14:textId="77777777" w:rsidR="00A94DF9" w:rsidRPr="00C675E8" w:rsidRDefault="00A94DF9" w:rsidP="00A94DF9">
      <w:pPr>
        <w:tabs>
          <w:tab w:val="num" w:pos="720"/>
        </w:tabs>
        <w:rPr>
          <w:rFonts w:asciiTheme="minorHAnsi" w:hAnsiTheme="minorHAnsi" w:cstheme="minorHAnsi"/>
          <w:bCs/>
          <w:color w:val="000000" w:themeColor="text1"/>
        </w:rPr>
      </w:pPr>
      <w:r w:rsidRPr="00C675E8">
        <w:rPr>
          <w:rFonts w:asciiTheme="minorHAnsi" w:hAnsiTheme="minorHAnsi" w:cstheme="minorHAnsi"/>
          <w:bCs/>
          <w:color w:val="000000" w:themeColor="text1"/>
        </w:rPr>
        <w:t xml:space="preserve">The majority of suicide deaths occur among </w:t>
      </w:r>
      <w:r w:rsidRPr="00C675E8">
        <w:rPr>
          <w:rFonts w:asciiTheme="minorHAnsi" w:hAnsiTheme="minorHAnsi" w:cstheme="minorHAnsi"/>
          <w:bCs/>
          <w:color w:val="000000" w:themeColor="text1"/>
          <w:u w:val="single"/>
        </w:rPr>
        <w:t>working age adults</w:t>
      </w:r>
      <w:r w:rsidRPr="00C675E8">
        <w:rPr>
          <w:rFonts w:asciiTheme="minorHAnsi" w:hAnsiTheme="minorHAnsi" w:cstheme="minorHAnsi"/>
          <w:bCs/>
          <w:color w:val="000000" w:themeColor="text1"/>
        </w:rPr>
        <w:t xml:space="preserve">, so implementing suicide prevention strategies in workplace settings is an important way to reach and support this population. See the </w:t>
      </w:r>
      <w:hyperlink r:id="rId88" w:history="1">
        <w:r w:rsidRPr="00C675E8">
          <w:rPr>
            <w:rStyle w:val="Hyperlink"/>
            <w:rFonts w:asciiTheme="minorHAnsi" w:hAnsiTheme="minorHAnsi" w:cstheme="minorHAnsi"/>
            <w:bCs/>
            <w:color w:val="000000" w:themeColor="text1"/>
          </w:rPr>
          <w:t>EMM Collection: Suicide Prevention in the Workplace</w:t>
        </w:r>
      </w:hyperlink>
      <w:r w:rsidRPr="00C675E8">
        <w:rPr>
          <w:rFonts w:asciiTheme="minorHAnsi" w:hAnsiTheme="minorHAnsi" w:cstheme="minorHAnsi"/>
          <w:bCs/>
          <w:color w:val="000000" w:themeColor="text1"/>
        </w:rPr>
        <w:t xml:space="preserve"> for resources to support this work.</w:t>
      </w:r>
    </w:p>
    <w:p w14:paraId="63FF5585" w14:textId="77777777" w:rsidR="00A94DF9" w:rsidRPr="00990BBE" w:rsidRDefault="00A94DF9" w:rsidP="00A94DF9">
      <w:pPr>
        <w:tabs>
          <w:tab w:val="num" w:pos="720"/>
        </w:tabs>
        <w:rPr>
          <w:rFonts w:asciiTheme="minorHAnsi" w:hAnsiTheme="minorHAnsi" w:cstheme="minorHAnsi"/>
          <w:b/>
          <w:color w:val="17BBB9"/>
        </w:rPr>
      </w:pPr>
    </w:p>
    <w:p w14:paraId="5580C255" w14:textId="77777777" w:rsidR="00A94DF9" w:rsidRPr="00C675E8" w:rsidRDefault="00A94DF9" w:rsidP="00A94DF9">
      <w:pPr>
        <w:tabs>
          <w:tab w:val="num" w:pos="720"/>
        </w:tabs>
        <w:rPr>
          <w:rFonts w:asciiTheme="minorHAnsi" w:hAnsiTheme="minorHAnsi" w:cstheme="minorHAnsi"/>
          <w:color w:val="17BBB9"/>
        </w:rPr>
      </w:pPr>
      <w:r w:rsidRPr="00E14666">
        <w:rPr>
          <w:rFonts w:asciiTheme="minorHAnsi" w:hAnsiTheme="minorHAnsi" w:cstheme="minorHAnsi"/>
        </w:rPr>
        <w:t xml:space="preserve">The time </w:t>
      </w:r>
      <w:r w:rsidRPr="00E14666">
        <w:rPr>
          <w:rFonts w:asciiTheme="minorHAnsi" w:hAnsiTheme="minorHAnsi" w:cstheme="minorHAnsi"/>
          <w:u w:val="single"/>
        </w:rPr>
        <w:t xml:space="preserve">after discharge </w:t>
      </w:r>
      <w:r w:rsidRPr="00C675E8">
        <w:rPr>
          <w:rFonts w:asciiTheme="minorHAnsi" w:hAnsiTheme="minorHAnsi" w:cstheme="minorHAnsi"/>
          <w:u w:val="single"/>
        </w:rPr>
        <w:t>from psychiatric inpatient care</w:t>
      </w:r>
      <w:r w:rsidRPr="00990BBE">
        <w:rPr>
          <w:rFonts w:asciiTheme="minorHAnsi" w:hAnsiTheme="minorHAnsi" w:cstheme="minorHAnsi"/>
        </w:rPr>
        <w:t xml:space="preserve"> </w:t>
      </w:r>
      <w:r w:rsidRPr="00E14666">
        <w:rPr>
          <w:rFonts w:asciiTheme="minorHAnsi" w:hAnsiTheme="minorHAnsi" w:cstheme="minorHAnsi"/>
        </w:rPr>
        <w:t xml:space="preserve">is a critical period for preventing suicides. </w:t>
      </w:r>
      <w:r w:rsidRPr="00990BBE">
        <w:rPr>
          <w:rFonts w:asciiTheme="minorHAnsi" w:hAnsiTheme="minorHAnsi" w:cstheme="minorHAnsi"/>
        </w:rPr>
        <w:t>The</w:t>
      </w:r>
      <w:r w:rsidRPr="00E14666">
        <w:rPr>
          <w:rFonts w:asciiTheme="minorHAnsi" w:hAnsiTheme="minorHAnsi" w:cstheme="minorHAnsi"/>
        </w:rPr>
        <w:t xml:space="preserve"> suicide death rate is 300% higher in the first week and 200% higher in the first month than </w:t>
      </w:r>
      <w:r w:rsidRPr="00990BBE">
        <w:rPr>
          <w:rFonts w:asciiTheme="minorHAnsi" w:hAnsiTheme="minorHAnsi" w:cstheme="minorHAnsi"/>
        </w:rPr>
        <w:t xml:space="preserve">that of </w:t>
      </w:r>
      <w:r w:rsidRPr="00E14666">
        <w:rPr>
          <w:rFonts w:asciiTheme="minorHAnsi" w:hAnsiTheme="minorHAnsi" w:cstheme="minorHAnsi"/>
        </w:rPr>
        <w:t xml:space="preserve">the general population. Bridging the transition from inpatient to outpatient care can help prevent high risk people from falling through the cracks. </w:t>
      </w:r>
      <w:r>
        <w:rPr>
          <w:rFonts w:asciiTheme="minorHAnsi" w:hAnsiTheme="minorHAnsi" w:cstheme="minorHAnsi"/>
        </w:rPr>
        <w:t xml:space="preserve">The </w:t>
      </w:r>
      <w:r w:rsidRPr="00C675E8">
        <w:rPr>
          <w:rFonts w:asciiTheme="minorHAnsi" w:hAnsiTheme="minorHAnsi" w:cstheme="minorHAnsi"/>
        </w:rPr>
        <w:t>National Action Alliance for Suicide Prevention, “</w:t>
      </w:r>
      <w:hyperlink r:id="rId89" w:history="1">
        <w:r w:rsidRPr="00C675E8">
          <w:rPr>
            <w:rStyle w:val="Hyperlink"/>
            <w:rFonts w:asciiTheme="minorHAnsi" w:hAnsiTheme="minorHAnsi" w:cstheme="minorHAnsi"/>
          </w:rPr>
          <w:t>Best Practices in Care Transitions for Individuals with Suicide Risk</w:t>
        </w:r>
      </w:hyperlink>
      <w:r w:rsidRPr="00C675E8">
        <w:rPr>
          <w:rFonts w:asciiTheme="minorHAnsi" w:hAnsiTheme="minorHAnsi" w:cstheme="minorHAnsi"/>
        </w:rPr>
        <w:t>”</w:t>
      </w:r>
      <w:r>
        <w:rPr>
          <w:rFonts w:asciiTheme="minorHAnsi" w:hAnsiTheme="minorHAnsi" w:cstheme="minorHAnsi"/>
        </w:rPr>
        <w:t xml:space="preserve"> </w:t>
      </w:r>
      <w:r w:rsidRPr="00990BBE">
        <w:rPr>
          <w:rFonts w:asciiTheme="minorHAnsi" w:hAnsiTheme="minorHAnsi" w:cstheme="minorHAnsi"/>
        </w:rPr>
        <w:t>includes recommendations for inpatient providers as well as outpatient providers to provide continuity of care between inpatient and community-based settings.</w:t>
      </w:r>
    </w:p>
    <w:p w14:paraId="47AC09C0" w14:textId="77777777" w:rsidR="00A94DF9" w:rsidRPr="00990BBE" w:rsidRDefault="00A94DF9" w:rsidP="00A94DF9">
      <w:pPr>
        <w:tabs>
          <w:tab w:val="num" w:pos="720"/>
        </w:tabs>
        <w:rPr>
          <w:rFonts w:asciiTheme="minorHAnsi" w:hAnsiTheme="minorHAnsi" w:cstheme="minorHAnsi"/>
          <w:b/>
          <w:color w:val="17BBB9"/>
        </w:rPr>
      </w:pPr>
    </w:p>
    <w:p w14:paraId="2DFEE08B" w14:textId="77777777" w:rsidR="00A94DF9" w:rsidRPr="00990BBE" w:rsidRDefault="00A94DF9" w:rsidP="00A94DF9">
      <w:pPr>
        <w:tabs>
          <w:tab w:val="num" w:pos="720"/>
        </w:tabs>
        <w:rPr>
          <w:rFonts w:asciiTheme="minorHAnsi" w:hAnsiTheme="minorHAnsi" w:cstheme="minorHAnsi"/>
          <w:bCs/>
          <w:color w:val="000000" w:themeColor="text1"/>
        </w:rPr>
      </w:pPr>
      <w:r w:rsidRPr="00C675E8">
        <w:rPr>
          <w:rFonts w:asciiTheme="minorHAnsi" w:hAnsiTheme="minorHAnsi" w:cstheme="minorHAnsi"/>
          <w:bCs/>
          <w:color w:val="000000" w:themeColor="text1"/>
          <w:u w:val="single"/>
        </w:rPr>
        <w:t>Survivors of Suicide Loss</w:t>
      </w:r>
      <w:r w:rsidRPr="00C675E8">
        <w:rPr>
          <w:rFonts w:asciiTheme="minorHAnsi" w:hAnsiTheme="minorHAnsi" w:cstheme="minorHAnsi"/>
          <w:bCs/>
          <w:color w:val="000000" w:themeColor="text1"/>
        </w:rPr>
        <w:t xml:space="preserve"> are also at elevated risk of suicide due to the complicated grief after a suicide death. Postvention</w:t>
      </w:r>
      <w:r>
        <w:rPr>
          <w:rFonts w:asciiTheme="minorHAnsi" w:hAnsiTheme="minorHAnsi" w:cstheme="minorHAnsi"/>
          <w:bCs/>
          <w:color w:val="000000" w:themeColor="text1"/>
        </w:rPr>
        <w:t xml:space="preserve"> is prevention - implementing community plans for response after a suicide death can enhance timely and effective support and healing in the community. </w:t>
      </w:r>
      <w:hyperlink r:id="rId90" w:history="1">
        <w:r w:rsidRPr="00C675E8">
          <w:rPr>
            <w:rStyle w:val="Hyperlink"/>
            <w:rFonts w:asciiTheme="minorHAnsi" w:hAnsiTheme="minorHAnsi" w:cstheme="minorHAnsi"/>
            <w:bCs/>
          </w:rPr>
          <w:t>After Rural Suicide: A Guide for Coordinated Community Response</w:t>
        </w:r>
      </w:hyperlink>
      <w:r>
        <w:rPr>
          <w:rFonts w:asciiTheme="minorHAnsi" w:hAnsiTheme="minorHAnsi" w:cstheme="minorHAnsi"/>
          <w:bCs/>
          <w:color w:val="000000" w:themeColor="text1"/>
        </w:rPr>
        <w:t xml:space="preserve"> outlines the key elements of community postvention and offers tools, resources and tips for creating a community postvention plan. Ongoing support for loss survivors can mitigate this risk.</w:t>
      </w:r>
      <w:r w:rsidRPr="00C675E8">
        <w:rPr>
          <w:rFonts w:asciiTheme="minorHAnsi" w:hAnsiTheme="minorHAnsi" w:cstheme="minorHAnsi"/>
          <w:bCs/>
          <w:color w:val="000000" w:themeColor="text1"/>
        </w:rPr>
        <w:t xml:space="preserve"> </w:t>
      </w:r>
      <w:hyperlink r:id="rId91" w:history="1">
        <w:r w:rsidRPr="00990BBE">
          <w:rPr>
            <w:rStyle w:val="Hyperlink"/>
            <w:rFonts w:asciiTheme="minorHAnsi" w:hAnsiTheme="minorHAnsi" w:cstheme="minorHAnsi"/>
            <w:bCs/>
          </w:rPr>
          <w:t>Pathways to Purpose and Hope: A Guide to Creating a Sustainable Bereavement Support Program for Families and Friends After a Suicide Death</w:t>
        </w:r>
      </w:hyperlink>
      <w:r>
        <w:rPr>
          <w:rFonts w:asciiTheme="minorHAnsi" w:hAnsiTheme="minorHAnsi" w:cstheme="minorHAnsi"/>
          <w:bCs/>
          <w:color w:val="000000" w:themeColor="text1"/>
        </w:rPr>
        <w:t xml:space="preserve"> can help loss survivors build ongoing loss support programs. TO learn more, listen to the </w:t>
      </w:r>
      <w:hyperlink r:id="rId92" w:history="1">
        <w:r w:rsidRPr="00990BBE">
          <w:rPr>
            <w:rStyle w:val="Hyperlink"/>
            <w:rFonts w:asciiTheme="minorHAnsi" w:hAnsiTheme="minorHAnsi" w:cstheme="minorHAnsi"/>
            <w:bCs/>
          </w:rPr>
          <w:t>Pathways to Purpose and Hope webinar recording</w:t>
        </w:r>
      </w:hyperlink>
      <w:r>
        <w:rPr>
          <w:rFonts w:asciiTheme="minorHAnsi" w:hAnsiTheme="minorHAnsi" w:cstheme="minorHAnsi"/>
          <w:bCs/>
          <w:color w:val="000000" w:themeColor="text1"/>
        </w:rPr>
        <w:t xml:space="preserve">. </w:t>
      </w:r>
    </w:p>
    <w:p w14:paraId="25F90D83" w14:textId="77777777" w:rsidR="00A94DF9" w:rsidRPr="00990BBE" w:rsidRDefault="00A94DF9" w:rsidP="00A94DF9">
      <w:pPr>
        <w:tabs>
          <w:tab w:val="num" w:pos="720"/>
        </w:tabs>
        <w:rPr>
          <w:rFonts w:asciiTheme="minorHAnsi" w:hAnsiTheme="minorHAnsi" w:cstheme="minorHAnsi"/>
          <w:bCs/>
          <w:color w:val="000000" w:themeColor="text1"/>
        </w:rPr>
      </w:pPr>
    </w:p>
    <w:p w14:paraId="48E2A050" w14:textId="77777777" w:rsidR="00A94DF9" w:rsidRPr="00BB76E8" w:rsidRDefault="00A94DF9" w:rsidP="00A94DF9">
      <w:pPr>
        <w:rPr>
          <w:rFonts w:asciiTheme="minorHAnsi" w:hAnsiTheme="minorHAnsi" w:cstheme="minorHAnsi"/>
        </w:rPr>
      </w:pPr>
    </w:p>
    <w:sectPr w:rsidR="00A94DF9" w:rsidRPr="00BB76E8" w:rsidSect="004B2353">
      <w:headerReference w:type="default" r:id="rId93"/>
      <w:footerReference w:type="default" r:id="rId94"/>
      <w:headerReference w:type="first" r:id="rId95"/>
      <w:footerReference w:type="first" r:id="rId9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2EEB1" w14:textId="77777777" w:rsidR="000A4CDE" w:rsidRDefault="000A4CDE" w:rsidP="00EF1AFE">
      <w:r>
        <w:separator/>
      </w:r>
    </w:p>
  </w:endnote>
  <w:endnote w:type="continuationSeparator" w:id="0">
    <w:p w14:paraId="35AC65F0" w14:textId="77777777" w:rsidR="000A4CDE" w:rsidRDefault="000A4CDE" w:rsidP="00EF1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270BE" w14:textId="77777777" w:rsidR="00EE2AE4" w:rsidRDefault="00EE2AE4">
    <w:pPr>
      <w:pStyle w:val="Footer"/>
    </w:pPr>
    <w:r>
      <w:rPr>
        <w:noProof/>
      </w:rPr>
      <w:drawing>
        <wp:anchor distT="0" distB="0" distL="114300" distR="114300" simplePos="0" relativeHeight="251783680" behindDoc="1" locked="0" layoutInCell="1" allowOverlap="1" wp14:anchorId="2E1A1415" wp14:editId="39812C17">
          <wp:simplePos x="0" y="0"/>
          <wp:positionH relativeFrom="column">
            <wp:posOffset>3114675</wp:posOffset>
          </wp:positionH>
          <wp:positionV relativeFrom="paragraph">
            <wp:posOffset>-143510</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3" name="Picture 3"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55D06" w14:textId="77777777" w:rsidR="00EE2AE4" w:rsidRDefault="00EE2AE4">
    <w:pPr>
      <w:pStyle w:val="Footer"/>
    </w:pPr>
    <w:r>
      <w:rPr>
        <w:noProof/>
      </w:rPr>
      <w:drawing>
        <wp:anchor distT="0" distB="0" distL="114300" distR="114300" simplePos="0" relativeHeight="251781632" behindDoc="1" locked="0" layoutInCell="1" allowOverlap="1" wp14:anchorId="294F8DAF" wp14:editId="6BFB308A">
          <wp:simplePos x="0" y="0"/>
          <wp:positionH relativeFrom="column">
            <wp:posOffset>3752850</wp:posOffset>
          </wp:positionH>
          <wp:positionV relativeFrom="paragraph">
            <wp:posOffset>9229725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1" name="Picture 1"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18944" w14:textId="77777777" w:rsidR="000A4CDE" w:rsidRDefault="000A4CDE" w:rsidP="00EF1AFE">
      <w:r>
        <w:separator/>
      </w:r>
    </w:p>
  </w:footnote>
  <w:footnote w:type="continuationSeparator" w:id="0">
    <w:p w14:paraId="5300A21B" w14:textId="77777777" w:rsidR="000A4CDE" w:rsidRDefault="000A4CDE" w:rsidP="00EF1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C49AA" w14:textId="77777777" w:rsidR="00EE2AE4" w:rsidRDefault="00EE2AE4">
    <w:pPr>
      <w:pStyle w:val="Header"/>
    </w:pPr>
  </w:p>
  <w:p w14:paraId="68A2C1BE" w14:textId="77777777" w:rsidR="00EE2AE4" w:rsidRDefault="00EE2AE4">
    <w:pPr>
      <w:pStyle w:val="Header"/>
    </w:pPr>
  </w:p>
  <w:p w14:paraId="46EF7EB3" w14:textId="77777777" w:rsidR="00EE2AE4" w:rsidRDefault="00EE2A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A000F" w14:textId="77777777" w:rsidR="00EE2AE4" w:rsidRDefault="00EE2AE4">
    <w:pPr>
      <w:pStyle w:val="Header"/>
      <w:rPr>
        <w:noProof/>
      </w:rPr>
    </w:pPr>
    <w:r>
      <w:rPr>
        <w:noProof/>
      </w:rPr>
      <w:drawing>
        <wp:anchor distT="0" distB="0" distL="114300" distR="114300" simplePos="0" relativeHeight="251540992" behindDoc="0" locked="0" layoutInCell="1" allowOverlap="1" wp14:anchorId="2B854C9E" wp14:editId="33D91035">
          <wp:simplePos x="0" y="0"/>
          <wp:positionH relativeFrom="column">
            <wp:posOffset>1899229</wp:posOffset>
          </wp:positionH>
          <wp:positionV relativeFrom="paragraph">
            <wp:posOffset>-339090</wp:posOffset>
          </wp:positionV>
          <wp:extent cx="1979930" cy="1344930"/>
          <wp:effectExtent l="0" t="0" r="1270" b="7620"/>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anchor>
      </w:drawing>
    </w:r>
  </w:p>
  <w:p w14:paraId="71C0F9F7" w14:textId="77777777" w:rsidR="00EE2AE4" w:rsidRDefault="00EE2AE4">
    <w:pPr>
      <w:pStyle w:val="Header"/>
      <w:rPr>
        <w:noProof/>
      </w:rPr>
    </w:pPr>
  </w:p>
  <w:p w14:paraId="1342739E" w14:textId="77777777" w:rsidR="00EE2AE4" w:rsidRDefault="00EE2AE4">
    <w:pPr>
      <w:pStyle w:val="Header"/>
    </w:pPr>
  </w:p>
  <w:p w14:paraId="775A23AD" w14:textId="77777777" w:rsidR="00EE2AE4" w:rsidRDefault="00EE2AE4">
    <w:pPr>
      <w:pStyle w:val="Header"/>
    </w:pPr>
  </w:p>
  <w:p w14:paraId="5817954A" w14:textId="77777777" w:rsidR="00EE2AE4" w:rsidRDefault="00EE2AE4">
    <w:pPr>
      <w:pStyle w:val="Header"/>
    </w:pPr>
  </w:p>
  <w:p w14:paraId="1BC71206" w14:textId="77777777" w:rsidR="00EE2AE4" w:rsidRDefault="00EE2AE4">
    <w:pPr>
      <w:pStyle w:val="Header"/>
    </w:pPr>
  </w:p>
  <w:p w14:paraId="3F0B375D" w14:textId="77777777" w:rsidR="00EE2AE4" w:rsidRDefault="00EE2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1D0C"/>
    <w:multiLevelType w:val="hybridMultilevel"/>
    <w:tmpl w:val="39DAC65C"/>
    <w:lvl w:ilvl="0" w:tplc="45DC77CA">
      <w:start w:val="1"/>
      <w:numFmt w:val="bullet"/>
      <w:lvlText w:val="•"/>
      <w:lvlJc w:val="left"/>
      <w:pPr>
        <w:tabs>
          <w:tab w:val="num" w:pos="720"/>
        </w:tabs>
        <w:ind w:left="720" w:hanging="360"/>
      </w:pPr>
      <w:rPr>
        <w:rFonts w:ascii="Arial" w:hAnsi="Arial" w:hint="default"/>
      </w:rPr>
    </w:lvl>
    <w:lvl w:ilvl="1" w:tplc="F558C654" w:tentative="1">
      <w:start w:val="1"/>
      <w:numFmt w:val="bullet"/>
      <w:lvlText w:val="•"/>
      <w:lvlJc w:val="left"/>
      <w:pPr>
        <w:tabs>
          <w:tab w:val="num" w:pos="1440"/>
        </w:tabs>
        <w:ind w:left="1440" w:hanging="360"/>
      </w:pPr>
      <w:rPr>
        <w:rFonts w:ascii="Arial" w:hAnsi="Arial" w:hint="default"/>
      </w:rPr>
    </w:lvl>
    <w:lvl w:ilvl="2" w:tplc="2312F246" w:tentative="1">
      <w:start w:val="1"/>
      <w:numFmt w:val="bullet"/>
      <w:lvlText w:val="•"/>
      <w:lvlJc w:val="left"/>
      <w:pPr>
        <w:tabs>
          <w:tab w:val="num" w:pos="2160"/>
        </w:tabs>
        <w:ind w:left="2160" w:hanging="360"/>
      </w:pPr>
      <w:rPr>
        <w:rFonts w:ascii="Arial" w:hAnsi="Arial" w:hint="default"/>
      </w:rPr>
    </w:lvl>
    <w:lvl w:ilvl="3" w:tplc="F9525A32" w:tentative="1">
      <w:start w:val="1"/>
      <w:numFmt w:val="bullet"/>
      <w:lvlText w:val="•"/>
      <w:lvlJc w:val="left"/>
      <w:pPr>
        <w:tabs>
          <w:tab w:val="num" w:pos="2880"/>
        </w:tabs>
        <w:ind w:left="2880" w:hanging="360"/>
      </w:pPr>
      <w:rPr>
        <w:rFonts w:ascii="Arial" w:hAnsi="Arial" w:hint="default"/>
      </w:rPr>
    </w:lvl>
    <w:lvl w:ilvl="4" w:tplc="82489A46" w:tentative="1">
      <w:start w:val="1"/>
      <w:numFmt w:val="bullet"/>
      <w:lvlText w:val="•"/>
      <w:lvlJc w:val="left"/>
      <w:pPr>
        <w:tabs>
          <w:tab w:val="num" w:pos="3600"/>
        </w:tabs>
        <w:ind w:left="3600" w:hanging="360"/>
      </w:pPr>
      <w:rPr>
        <w:rFonts w:ascii="Arial" w:hAnsi="Arial" w:hint="default"/>
      </w:rPr>
    </w:lvl>
    <w:lvl w:ilvl="5" w:tplc="E1A62BDC" w:tentative="1">
      <w:start w:val="1"/>
      <w:numFmt w:val="bullet"/>
      <w:lvlText w:val="•"/>
      <w:lvlJc w:val="left"/>
      <w:pPr>
        <w:tabs>
          <w:tab w:val="num" w:pos="4320"/>
        </w:tabs>
        <w:ind w:left="4320" w:hanging="360"/>
      </w:pPr>
      <w:rPr>
        <w:rFonts w:ascii="Arial" w:hAnsi="Arial" w:hint="default"/>
      </w:rPr>
    </w:lvl>
    <w:lvl w:ilvl="6" w:tplc="FA366CA8" w:tentative="1">
      <w:start w:val="1"/>
      <w:numFmt w:val="bullet"/>
      <w:lvlText w:val="•"/>
      <w:lvlJc w:val="left"/>
      <w:pPr>
        <w:tabs>
          <w:tab w:val="num" w:pos="5040"/>
        </w:tabs>
        <w:ind w:left="5040" w:hanging="360"/>
      </w:pPr>
      <w:rPr>
        <w:rFonts w:ascii="Arial" w:hAnsi="Arial" w:hint="default"/>
      </w:rPr>
    </w:lvl>
    <w:lvl w:ilvl="7" w:tplc="D6C270D8" w:tentative="1">
      <w:start w:val="1"/>
      <w:numFmt w:val="bullet"/>
      <w:lvlText w:val="•"/>
      <w:lvlJc w:val="left"/>
      <w:pPr>
        <w:tabs>
          <w:tab w:val="num" w:pos="5760"/>
        </w:tabs>
        <w:ind w:left="5760" w:hanging="360"/>
      </w:pPr>
      <w:rPr>
        <w:rFonts w:ascii="Arial" w:hAnsi="Arial" w:hint="default"/>
      </w:rPr>
    </w:lvl>
    <w:lvl w:ilvl="8" w:tplc="7556CC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4C59C5"/>
    <w:multiLevelType w:val="hybridMultilevel"/>
    <w:tmpl w:val="92DA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D2A24"/>
    <w:multiLevelType w:val="hybridMultilevel"/>
    <w:tmpl w:val="12105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E7BB6"/>
    <w:multiLevelType w:val="hybridMultilevel"/>
    <w:tmpl w:val="6134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562AD"/>
    <w:multiLevelType w:val="hybridMultilevel"/>
    <w:tmpl w:val="E22074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8121F"/>
    <w:multiLevelType w:val="hybridMultilevel"/>
    <w:tmpl w:val="DD081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67201"/>
    <w:multiLevelType w:val="hybridMultilevel"/>
    <w:tmpl w:val="A972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130AA"/>
    <w:multiLevelType w:val="hybridMultilevel"/>
    <w:tmpl w:val="90EC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44AEE"/>
    <w:multiLevelType w:val="hybridMultilevel"/>
    <w:tmpl w:val="B1406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7005AF"/>
    <w:multiLevelType w:val="hybridMultilevel"/>
    <w:tmpl w:val="76D66F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E092D2C"/>
    <w:multiLevelType w:val="hybridMultilevel"/>
    <w:tmpl w:val="37504D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BD56EE9"/>
    <w:multiLevelType w:val="hybridMultilevel"/>
    <w:tmpl w:val="6B68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4A172C"/>
    <w:multiLevelType w:val="hybridMultilevel"/>
    <w:tmpl w:val="6F5E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C2D91"/>
    <w:multiLevelType w:val="hybridMultilevel"/>
    <w:tmpl w:val="A71C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C8252F"/>
    <w:multiLevelType w:val="hybridMultilevel"/>
    <w:tmpl w:val="8A8EE7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746CA5"/>
    <w:multiLevelType w:val="hybridMultilevel"/>
    <w:tmpl w:val="86E8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6135A"/>
    <w:multiLevelType w:val="hybridMultilevel"/>
    <w:tmpl w:val="1C36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C499E"/>
    <w:multiLevelType w:val="hybridMultilevel"/>
    <w:tmpl w:val="E6A2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E14910"/>
    <w:multiLevelType w:val="hybridMultilevel"/>
    <w:tmpl w:val="724E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A11CB"/>
    <w:multiLevelType w:val="hybridMultilevel"/>
    <w:tmpl w:val="993A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D2A07"/>
    <w:multiLevelType w:val="hybridMultilevel"/>
    <w:tmpl w:val="13F28F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2D149C6"/>
    <w:multiLevelType w:val="hybridMultilevel"/>
    <w:tmpl w:val="02442A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63267F9"/>
    <w:multiLevelType w:val="hybridMultilevel"/>
    <w:tmpl w:val="F20A1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AD1EAC"/>
    <w:multiLevelType w:val="hybridMultilevel"/>
    <w:tmpl w:val="A6884BA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FF01B29"/>
    <w:multiLevelType w:val="hybridMultilevel"/>
    <w:tmpl w:val="73BA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8561C"/>
    <w:multiLevelType w:val="hybridMultilevel"/>
    <w:tmpl w:val="69A8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CF1F6F"/>
    <w:multiLevelType w:val="hybridMultilevel"/>
    <w:tmpl w:val="4B0EA72A"/>
    <w:lvl w:ilvl="0" w:tplc="A7D4EF3E">
      <w:start w:val="1"/>
      <w:numFmt w:val="bullet"/>
      <w:lvlText w:val="•"/>
      <w:lvlJc w:val="left"/>
      <w:pPr>
        <w:tabs>
          <w:tab w:val="num" w:pos="720"/>
        </w:tabs>
        <w:ind w:left="720" w:hanging="360"/>
      </w:pPr>
      <w:rPr>
        <w:rFonts w:ascii="Arial" w:hAnsi="Arial" w:hint="default"/>
      </w:rPr>
    </w:lvl>
    <w:lvl w:ilvl="1" w:tplc="CD6E98E2" w:tentative="1">
      <w:start w:val="1"/>
      <w:numFmt w:val="bullet"/>
      <w:lvlText w:val="•"/>
      <w:lvlJc w:val="left"/>
      <w:pPr>
        <w:tabs>
          <w:tab w:val="num" w:pos="1440"/>
        </w:tabs>
        <w:ind w:left="1440" w:hanging="360"/>
      </w:pPr>
      <w:rPr>
        <w:rFonts w:ascii="Arial" w:hAnsi="Arial" w:hint="default"/>
      </w:rPr>
    </w:lvl>
    <w:lvl w:ilvl="2" w:tplc="A4665180" w:tentative="1">
      <w:start w:val="1"/>
      <w:numFmt w:val="bullet"/>
      <w:lvlText w:val="•"/>
      <w:lvlJc w:val="left"/>
      <w:pPr>
        <w:tabs>
          <w:tab w:val="num" w:pos="2160"/>
        </w:tabs>
        <w:ind w:left="2160" w:hanging="360"/>
      </w:pPr>
      <w:rPr>
        <w:rFonts w:ascii="Arial" w:hAnsi="Arial" w:hint="default"/>
      </w:rPr>
    </w:lvl>
    <w:lvl w:ilvl="3" w:tplc="FDA66D0E" w:tentative="1">
      <w:start w:val="1"/>
      <w:numFmt w:val="bullet"/>
      <w:lvlText w:val="•"/>
      <w:lvlJc w:val="left"/>
      <w:pPr>
        <w:tabs>
          <w:tab w:val="num" w:pos="2880"/>
        </w:tabs>
        <w:ind w:left="2880" w:hanging="360"/>
      </w:pPr>
      <w:rPr>
        <w:rFonts w:ascii="Arial" w:hAnsi="Arial" w:hint="default"/>
      </w:rPr>
    </w:lvl>
    <w:lvl w:ilvl="4" w:tplc="2A22CCB2" w:tentative="1">
      <w:start w:val="1"/>
      <w:numFmt w:val="bullet"/>
      <w:lvlText w:val="•"/>
      <w:lvlJc w:val="left"/>
      <w:pPr>
        <w:tabs>
          <w:tab w:val="num" w:pos="3600"/>
        </w:tabs>
        <w:ind w:left="3600" w:hanging="360"/>
      </w:pPr>
      <w:rPr>
        <w:rFonts w:ascii="Arial" w:hAnsi="Arial" w:hint="default"/>
      </w:rPr>
    </w:lvl>
    <w:lvl w:ilvl="5" w:tplc="7BE697F4" w:tentative="1">
      <w:start w:val="1"/>
      <w:numFmt w:val="bullet"/>
      <w:lvlText w:val="•"/>
      <w:lvlJc w:val="left"/>
      <w:pPr>
        <w:tabs>
          <w:tab w:val="num" w:pos="4320"/>
        </w:tabs>
        <w:ind w:left="4320" w:hanging="360"/>
      </w:pPr>
      <w:rPr>
        <w:rFonts w:ascii="Arial" w:hAnsi="Arial" w:hint="default"/>
      </w:rPr>
    </w:lvl>
    <w:lvl w:ilvl="6" w:tplc="028C381C" w:tentative="1">
      <w:start w:val="1"/>
      <w:numFmt w:val="bullet"/>
      <w:lvlText w:val="•"/>
      <w:lvlJc w:val="left"/>
      <w:pPr>
        <w:tabs>
          <w:tab w:val="num" w:pos="5040"/>
        </w:tabs>
        <w:ind w:left="5040" w:hanging="360"/>
      </w:pPr>
      <w:rPr>
        <w:rFonts w:ascii="Arial" w:hAnsi="Arial" w:hint="default"/>
      </w:rPr>
    </w:lvl>
    <w:lvl w:ilvl="7" w:tplc="1250CBA0" w:tentative="1">
      <w:start w:val="1"/>
      <w:numFmt w:val="bullet"/>
      <w:lvlText w:val="•"/>
      <w:lvlJc w:val="left"/>
      <w:pPr>
        <w:tabs>
          <w:tab w:val="num" w:pos="5760"/>
        </w:tabs>
        <w:ind w:left="5760" w:hanging="360"/>
      </w:pPr>
      <w:rPr>
        <w:rFonts w:ascii="Arial" w:hAnsi="Arial" w:hint="default"/>
      </w:rPr>
    </w:lvl>
    <w:lvl w:ilvl="8" w:tplc="5B0EAF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95630DA"/>
    <w:multiLevelType w:val="hybridMultilevel"/>
    <w:tmpl w:val="BCF6D9A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9BE3AC6"/>
    <w:multiLevelType w:val="hybridMultilevel"/>
    <w:tmpl w:val="19B8FFBE"/>
    <w:lvl w:ilvl="0" w:tplc="BE30EC34">
      <w:start w:val="1"/>
      <w:numFmt w:val="bullet"/>
      <w:lvlText w:val="•"/>
      <w:lvlJc w:val="left"/>
      <w:pPr>
        <w:tabs>
          <w:tab w:val="num" w:pos="720"/>
        </w:tabs>
        <w:ind w:left="720" w:hanging="360"/>
      </w:pPr>
      <w:rPr>
        <w:rFonts w:ascii="Arial" w:hAnsi="Arial" w:hint="default"/>
      </w:rPr>
    </w:lvl>
    <w:lvl w:ilvl="1" w:tplc="0D46B8D8" w:tentative="1">
      <w:start w:val="1"/>
      <w:numFmt w:val="bullet"/>
      <w:lvlText w:val="•"/>
      <w:lvlJc w:val="left"/>
      <w:pPr>
        <w:tabs>
          <w:tab w:val="num" w:pos="1440"/>
        </w:tabs>
        <w:ind w:left="1440" w:hanging="360"/>
      </w:pPr>
      <w:rPr>
        <w:rFonts w:ascii="Arial" w:hAnsi="Arial" w:hint="default"/>
      </w:rPr>
    </w:lvl>
    <w:lvl w:ilvl="2" w:tplc="B4EE8E6C" w:tentative="1">
      <w:start w:val="1"/>
      <w:numFmt w:val="bullet"/>
      <w:lvlText w:val="•"/>
      <w:lvlJc w:val="left"/>
      <w:pPr>
        <w:tabs>
          <w:tab w:val="num" w:pos="2160"/>
        </w:tabs>
        <w:ind w:left="2160" w:hanging="360"/>
      </w:pPr>
      <w:rPr>
        <w:rFonts w:ascii="Arial" w:hAnsi="Arial" w:hint="default"/>
      </w:rPr>
    </w:lvl>
    <w:lvl w:ilvl="3" w:tplc="40F8D8B4" w:tentative="1">
      <w:start w:val="1"/>
      <w:numFmt w:val="bullet"/>
      <w:lvlText w:val="•"/>
      <w:lvlJc w:val="left"/>
      <w:pPr>
        <w:tabs>
          <w:tab w:val="num" w:pos="2880"/>
        </w:tabs>
        <w:ind w:left="2880" w:hanging="360"/>
      </w:pPr>
      <w:rPr>
        <w:rFonts w:ascii="Arial" w:hAnsi="Arial" w:hint="default"/>
      </w:rPr>
    </w:lvl>
    <w:lvl w:ilvl="4" w:tplc="14742BD6" w:tentative="1">
      <w:start w:val="1"/>
      <w:numFmt w:val="bullet"/>
      <w:lvlText w:val="•"/>
      <w:lvlJc w:val="left"/>
      <w:pPr>
        <w:tabs>
          <w:tab w:val="num" w:pos="3600"/>
        </w:tabs>
        <w:ind w:left="3600" w:hanging="360"/>
      </w:pPr>
      <w:rPr>
        <w:rFonts w:ascii="Arial" w:hAnsi="Arial" w:hint="default"/>
      </w:rPr>
    </w:lvl>
    <w:lvl w:ilvl="5" w:tplc="32E28800" w:tentative="1">
      <w:start w:val="1"/>
      <w:numFmt w:val="bullet"/>
      <w:lvlText w:val="•"/>
      <w:lvlJc w:val="left"/>
      <w:pPr>
        <w:tabs>
          <w:tab w:val="num" w:pos="4320"/>
        </w:tabs>
        <w:ind w:left="4320" w:hanging="360"/>
      </w:pPr>
      <w:rPr>
        <w:rFonts w:ascii="Arial" w:hAnsi="Arial" w:hint="default"/>
      </w:rPr>
    </w:lvl>
    <w:lvl w:ilvl="6" w:tplc="E8269EC8" w:tentative="1">
      <w:start w:val="1"/>
      <w:numFmt w:val="bullet"/>
      <w:lvlText w:val="•"/>
      <w:lvlJc w:val="left"/>
      <w:pPr>
        <w:tabs>
          <w:tab w:val="num" w:pos="5040"/>
        </w:tabs>
        <w:ind w:left="5040" w:hanging="360"/>
      </w:pPr>
      <w:rPr>
        <w:rFonts w:ascii="Arial" w:hAnsi="Arial" w:hint="default"/>
      </w:rPr>
    </w:lvl>
    <w:lvl w:ilvl="7" w:tplc="E23CC464" w:tentative="1">
      <w:start w:val="1"/>
      <w:numFmt w:val="bullet"/>
      <w:lvlText w:val="•"/>
      <w:lvlJc w:val="left"/>
      <w:pPr>
        <w:tabs>
          <w:tab w:val="num" w:pos="5760"/>
        </w:tabs>
        <w:ind w:left="5760" w:hanging="360"/>
      </w:pPr>
      <w:rPr>
        <w:rFonts w:ascii="Arial" w:hAnsi="Arial" w:hint="default"/>
      </w:rPr>
    </w:lvl>
    <w:lvl w:ilvl="8" w:tplc="ECCE476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C4826BF"/>
    <w:multiLevelType w:val="hybridMultilevel"/>
    <w:tmpl w:val="5EA072C8"/>
    <w:lvl w:ilvl="0" w:tplc="017A1E1C">
      <w:start w:val="1"/>
      <w:numFmt w:val="bullet"/>
      <w:lvlText w:val="•"/>
      <w:lvlJc w:val="left"/>
      <w:pPr>
        <w:tabs>
          <w:tab w:val="num" w:pos="720"/>
        </w:tabs>
        <w:ind w:left="720" w:hanging="360"/>
      </w:pPr>
      <w:rPr>
        <w:rFonts w:ascii="Arial" w:hAnsi="Arial" w:hint="default"/>
      </w:rPr>
    </w:lvl>
    <w:lvl w:ilvl="1" w:tplc="5796A64A" w:tentative="1">
      <w:start w:val="1"/>
      <w:numFmt w:val="bullet"/>
      <w:lvlText w:val="•"/>
      <w:lvlJc w:val="left"/>
      <w:pPr>
        <w:tabs>
          <w:tab w:val="num" w:pos="1440"/>
        </w:tabs>
        <w:ind w:left="1440" w:hanging="360"/>
      </w:pPr>
      <w:rPr>
        <w:rFonts w:ascii="Arial" w:hAnsi="Arial" w:hint="default"/>
      </w:rPr>
    </w:lvl>
    <w:lvl w:ilvl="2" w:tplc="F96C419E" w:tentative="1">
      <w:start w:val="1"/>
      <w:numFmt w:val="bullet"/>
      <w:lvlText w:val="•"/>
      <w:lvlJc w:val="left"/>
      <w:pPr>
        <w:tabs>
          <w:tab w:val="num" w:pos="2160"/>
        </w:tabs>
        <w:ind w:left="2160" w:hanging="360"/>
      </w:pPr>
      <w:rPr>
        <w:rFonts w:ascii="Arial" w:hAnsi="Arial" w:hint="default"/>
      </w:rPr>
    </w:lvl>
    <w:lvl w:ilvl="3" w:tplc="9544DD32" w:tentative="1">
      <w:start w:val="1"/>
      <w:numFmt w:val="bullet"/>
      <w:lvlText w:val="•"/>
      <w:lvlJc w:val="left"/>
      <w:pPr>
        <w:tabs>
          <w:tab w:val="num" w:pos="2880"/>
        </w:tabs>
        <w:ind w:left="2880" w:hanging="360"/>
      </w:pPr>
      <w:rPr>
        <w:rFonts w:ascii="Arial" w:hAnsi="Arial" w:hint="default"/>
      </w:rPr>
    </w:lvl>
    <w:lvl w:ilvl="4" w:tplc="700E4DF4" w:tentative="1">
      <w:start w:val="1"/>
      <w:numFmt w:val="bullet"/>
      <w:lvlText w:val="•"/>
      <w:lvlJc w:val="left"/>
      <w:pPr>
        <w:tabs>
          <w:tab w:val="num" w:pos="3600"/>
        </w:tabs>
        <w:ind w:left="3600" w:hanging="360"/>
      </w:pPr>
      <w:rPr>
        <w:rFonts w:ascii="Arial" w:hAnsi="Arial" w:hint="default"/>
      </w:rPr>
    </w:lvl>
    <w:lvl w:ilvl="5" w:tplc="0FB00F26" w:tentative="1">
      <w:start w:val="1"/>
      <w:numFmt w:val="bullet"/>
      <w:lvlText w:val="•"/>
      <w:lvlJc w:val="left"/>
      <w:pPr>
        <w:tabs>
          <w:tab w:val="num" w:pos="4320"/>
        </w:tabs>
        <w:ind w:left="4320" w:hanging="360"/>
      </w:pPr>
      <w:rPr>
        <w:rFonts w:ascii="Arial" w:hAnsi="Arial" w:hint="default"/>
      </w:rPr>
    </w:lvl>
    <w:lvl w:ilvl="6" w:tplc="93B29EAE" w:tentative="1">
      <w:start w:val="1"/>
      <w:numFmt w:val="bullet"/>
      <w:lvlText w:val="•"/>
      <w:lvlJc w:val="left"/>
      <w:pPr>
        <w:tabs>
          <w:tab w:val="num" w:pos="5040"/>
        </w:tabs>
        <w:ind w:left="5040" w:hanging="360"/>
      </w:pPr>
      <w:rPr>
        <w:rFonts w:ascii="Arial" w:hAnsi="Arial" w:hint="default"/>
      </w:rPr>
    </w:lvl>
    <w:lvl w:ilvl="7" w:tplc="2794A6FA" w:tentative="1">
      <w:start w:val="1"/>
      <w:numFmt w:val="bullet"/>
      <w:lvlText w:val="•"/>
      <w:lvlJc w:val="left"/>
      <w:pPr>
        <w:tabs>
          <w:tab w:val="num" w:pos="5760"/>
        </w:tabs>
        <w:ind w:left="5760" w:hanging="360"/>
      </w:pPr>
      <w:rPr>
        <w:rFonts w:ascii="Arial" w:hAnsi="Arial" w:hint="default"/>
      </w:rPr>
    </w:lvl>
    <w:lvl w:ilvl="8" w:tplc="459CCEFC"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7"/>
  </w:num>
  <w:num w:numId="3">
    <w:abstractNumId w:val="22"/>
  </w:num>
  <w:num w:numId="4">
    <w:abstractNumId w:val="17"/>
  </w:num>
  <w:num w:numId="5">
    <w:abstractNumId w:val="1"/>
  </w:num>
  <w:num w:numId="6">
    <w:abstractNumId w:val="28"/>
  </w:num>
  <w:num w:numId="7">
    <w:abstractNumId w:val="29"/>
  </w:num>
  <w:num w:numId="8">
    <w:abstractNumId w:val="24"/>
  </w:num>
  <w:num w:numId="9">
    <w:abstractNumId w:val="0"/>
  </w:num>
  <w:num w:numId="10">
    <w:abstractNumId w:val="2"/>
  </w:num>
  <w:num w:numId="11">
    <w:abstractNumId w:val="25"/>
  </w:num>
  <w:num w:numId="12">
    <w:abstractNumId w:val="6"/>
  </w:num>
  <w:num w:numId="13">
    <w:abstractNumId w:val="12"/>
  </w:num>
  <w:num w:numId="14">
    <w:abstractNumId w:val="16"/>
  </w:num>
  <w:num w:numId="15">
    <w:abstractNumId w:val="4"/>
  </w:num>
  <w:num w:numId="16">
    <w:abstractNumId w:val="23"/>
  </w:num>
  <w:num w:numId="17">
    <w:abstractNumId w:val="13"/>
  </w:num>
  <w:num w:numId="18">
    <w:abstractNumId w:val="18"/>
  </w:num>
  <w:num w:numId="19">
    <w:abstractNumId w:val="3"/>
  </w:num>
  <w:num w:numId="20">
    <w:abstractNumId w:val="21"/>
  </w:num>
  <w:num w:numId="21">
    <w:abstractNumId w:val="20"/>
  </w:num>
  <w:num w:numId="22">
    <w:abstractNumId w:val="27"/>
  </w:num>
  <w:num w:numId="23">
    <w:abstractNumId w:val="11"/>
  </w:num>
  <w:num w:numId="24">
    <w:abstractNumId w:val="19"/>
  </w:num>
  <w:num w:numId="25">
    <w:abstractNumId w:val="14"/>
  </w:num>
  <w:num w:numId="26">
    <w:abstractNumId w:val="15"/>
  </w:num>
  <w:num w:numId="27">
    <w:abstractNumId w:val="8"/>
  </w:num>
  <w:num w:numId="28">
    <w:abstractNumId w:val="5"/>
  </w:num>
  <w:num w:numId="29">
    <w:abstractNumId w:val="10"/>
  </w:num>
  <w:num w:numId="30">
    <w:abstractNumId w:val="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an Collins">
    <w15:presenceInfo w15:providerId="Windows Live" w15:userId="66e47a7f1ae49b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FE"/>
    <w:rsid w:val="000179D5"/>
    <w:rsid w:val="00022768"/>
    <w:rsid w:val="00026D14"/>
    <w:rsid w:val="00036753"/>
    <w:rsid w:val="00036A93"/>
    <w:rsid w:val="000507D6"/>
    <w:rsid w:val="000572D6"/>
    <w:rsid w:val="00057774"/>
    <w:rsid w:val="00063389"/>
    <w:rsid w:val="0007738C"/>
    <w:rsid w:val="000833F4"/>
    <w:rsid w:val="00092D60"/>
    <w:rsid w:val="000955E7"/>
    <w:rsid w:val="0009641A"/>
    <w:rsid w:val="000A3ACB"/>
    <w:rsid w:val="000A4CDE"/>
    <w:rsid w:val="000C11E1"/>
    <w:rsid w:val="000C1615"/>
    <w:rsid w:val="000D2EB2"/>
    <w:rsid w:val="000E67BF"/>
    <w:rsid w:val="000F4576"/>
    <w:rsid w:val="0011239A"/>
    <w:rsid w:val="00112809"/>
    <w:rsid w:val="0011427A"/>
    <w:rsid w:val="00117D6B"/>
    <w:rsid w:val="00141707"/>
    <w:rsid w:val="0016263B"/>
    <w:rsid w:val="00164095"/>
    <w:rsid w:val="00171FED"/>
    <w:rsid w:val="001823EA"/>
    <w:rsid w:val="00183914"/>
    <w:rsid w:val="001935B7"/>
    <w:rsid w:val="001B013E"/>
    <w:rsid w:val="001B5B25"/>
    <w:rsid w:val="001B6432"/>
    <w:rsid w:val="001C3853"/>
    <w:rsid w:val="001C6400"/>
    <w:rsid w:val="001D09A4"/>
    <w:rsid w:val="001D0F47"/>
    <w:rsid w:val="001E1339"/>
    <w:rsid w:val="001F131F"/>
    <w:rsid w:val="001F494B"/>
    <w:rsid w:val="00205927"/>
    <w:rsid w:val="002207F0"/>
    <w:rsid w:val="002279BC"/>
    <w:rsid w:val="002309D4"/>
    <w:rsid w:val="002438AF"/>
    <w:rsid w:val="0024496A"/>
    <w:rsid w:val="00253D42"/>
    <w:rsid w:val="00257A76"/>
    <w:rsid w:val="0026415A"/>
    <w:rsid w:val="00277B56"/>
    <w:rsid w:val="0028037F"/>
    <w:rsid w:val="00285CE8"/>
    <w:rsid w:val="00291204"/>
    <w:rsid w:val="002A0117"/>
    <w:rsid w:val="002A0664"/>
    <w:rsid w:val="002A122B"/>
    <w:rsid w:val="002A55AF"/>
    <w:rsid w:val="002B6CA7"/>
    <w:rsid w:val="002C148D"/>
    <w:rsid w:val="002D12D8"/>
    <w:rsid w:val="002D16A7"/>
    <w:rsid w:val="002E3125"/>
    <w:rsid w:val="002F3A4D"/>
    <w:rsid w:val="002F4911"/>
    <w:rsid w:val="002F7A7A"/>
    <w:rsid w:val="0031643E"/>
    <w:rsid w:val="0032785F"/>
    <w:rsid w:val="00333B77"/>
    <w:rsid w:val="00340DC0"/>
    <w:rsid w:val="00377036"/>
    <w:rsid w:val="00380263"/>
    <w:rsid w:val="0039391F"/>
    <w:rsid w:val="003A4CA0"/>
    <w:rsid w:val="003B00C0"/>
    <w:rsid w:val="003B5887"/>
    <w:rsid w:val="003C0FA2"/>
    <w:rsid w:val="003C127C"/>
    <w:rsid w:val="003C19A4"/>
    <w:rsid w:val="003C1D5E"/>
    <w:rsid w:val="003C6B46"/>
    <w:rsid w:val="003E61B4"/>
    <w:rsid w:val="003E7F8B"/>
    <w:rsid w:val="003F0C56"/>
    <w:rsid w:val="003F1CC4"/>
    <w:rsid w:val="003F244E"/>
    <w:rsid w:val="003F2ACD"/>
    <w:rsid w:val="004269F3"/>
    <w:rsid w:val="004320B6"/>
    <w:rsid w:val="0043758B"/>
    <w:rsid w:val="00443182"/>
    <w:rsid w:val="00456048"/>
    <w:rsid w:val="00473127"/>
    <w:rsid w:val="004738F0"/>
    <w:rsid w:val="00480C80"/>
    <w:rsid w:val="00493DA0"/>
    <w:rsid w:val="004B13D6"/>
    <w:rsid w:val="004B2353"/>
    <w:rsid w:val="004B4EC8"/>
    <w:rsid w:val="004C65E1"/>
    <w:rsid w:val="004E2AEC"/>
    <w:rsid w:val="004F2DB8"/>
    <w:rsid w:val="005319F1"/>
    <w:rsid w:val="005329A7"/>
    <w:rsid w:val="00550D09"/>
    <w:rsid w:val="0055367B"/>
    <w:rsid w:val="00556A52"/>
    <w:rsid w:val="00564D88"/>
    <w:rsid w:val="00564FD9"/>
    <w:rsid w:val="0056602B"/>
    <w:rsid w:val="00567E0C"/>
    <w:rsid w:val="00582E22"/>
    <w:rsid w:val="00585C58"/>
    <w:rsid w:val="0059135D"/>
    <w:rsid w:val="00591474"/>
    <w:rsid w:val="00592C5E"/>
    <w:rsid w:val="005B1F10"/>
    <w:rsid w:val="005B4CED"/>
    <w:rsid w:val="005B56E7"/>
    <w:rsid w:val="005C6D6E"/>
    <w:rsid w:val="005D02FE"/>
    <w:rsid w:val="005D576E"/>
    <w:rsid w:val="005F0698"/>
    <w:rsid w:val="005F3EF2"/>
    <w:rsid w:val="00606EA3"/>
    <w:rsid w:val="00613181"/>
    <w:rsid w:val="006148DD"/>
    <w:rsid w:val="00623736"/>
    <w:rsid w:val="006510FA"/>
    <w:rsid w:val="00661FD8"/>
    <w:rsid w:val="00664838"/>
    <w:rsid w:val="00674EB1"/>
    <w:rsid w:val="006B06EE"/>
    <w:rsid w:val="006B5A77"/>
    <w:rsid w:val="006B62F2"/>
    <w:rsid w:val="006B7774"/>
    <w:rsid w:val="006C15E9"/>
    <w:rsid w:val="006C43E5"/>
    <w:rsid w:val="006D20C1"/>
    <w:rsid w:val="006E1561"/>
    <w:rsid w:val="006E4387"/>
    <w:rsid w:val="006E79BA"/>
    <w:rsid w:val="006E7D19"/>
    <w:rsid w:val="006F3FD8"/>
    <w:rsid w:val="006F5378"/>
    <w:rsid w:val="00701E35"/>
    <w:rsid w:val="0071726E"/>
    <w:rsid w:val="00725D07"/>
    <w:rsid w:val="0074127E"/>
    <w:rsid w:val="0074148D"/>
    <w:rsid w:val="00744739"/>
    <w:rsid w:val="0074511F"/>
    <w:rsid w:val="00746561"/>
    <w:rsid w:val="00754B44"/>
    <w:rsid w:val="00760F14"/>
    <w:rsid w:val="00766D42"/>
    <w:rsid w:val="00787C8E"/>
    <w:rsid w:val="0079425E"/>
    <w:rsid w:val="007A100F"/>
    <w:rsid w:val="007C1B72"/>
    <w:rsid w:val="007C34CB"/>
    <w:rsid w:val="007D7959"/>
    <w:rsid w:val="007E3054"/>
    <w:rsid w:val="007F122A"/>
    <w:rsid w:val="007F4A42"/>
    <w:rsid w:val="007F6FB0"/>
    <w:rsid w:val="0080317F"/>
    <w:rsid w:val="00803C4A"/>
    <w:rsid w:val="0083068B"/>
    <w:rsid w:val="00832888"/>
    <w:rsid w:val="0083546C"/>
    <w:rsid w:val="00862606"/>
    <w:rsid w:val="00864947"/>
    <w:rsid w:val="00872EEF"/>
    <w:rsid w:val="00890A93"/>
    <w:rsid w:val="00892795"/>
    <w:rsid w:val="00897B75"/>
    <w:rsid w:val="008C3A51"/>
    <w:rsid w:val="008D3409"/>
    <w:rsid w:val="008D3553"/>
    <w:rsid w:val="008E1008"/>
    <w:rsid w:val="008E10AE"/>
    <w:rsid w:val="008E70D9"/>
    <w:rsid w:val="009041CE"/>
    <w:rsid w:val="00913ED0"/>
    <w:rsid w:val="009202C5"/>
    <w:rsid w:val="00924ACE"/>
    <w:rsid w:val="009255DD"/>
    <w:rsid w:val="00927209"/>
    <w:rsid w:val="00933036"/>
    <w:rsid w:val="00943214"/>
    <w:rsid w:val="009730E6"/>
    <w:rsid w:val="009772FD"/>
    <w:rsid w:val="00990BBE"/>
    <w:rsid w:val="00990C77"/>
    <w:rsid w:val="00994140"/>
    <w:rsid w:val="00997402"/>
    <w:rsid w:val="009B1E42"/>
    <w:rsid w:val="009B3936"/>
    <w:rsid w:val="009B4442"/>
    <w:rsid w:val="009C073B"/>
    <w:rsid w:val="009C09F2"/>
    <w:rsid w:val="009D464F"/>
    <w:rsid w:val="009D651E"/>
    <w:rsid w:val="009F4D65"/>
    <w:rsid w:val="009F525D"/>
    <w:rsid w:val="00A04494"/>
    <w:rsid w:val="00A1124F"/>
    <w:rsid w:val="00A15BB8"/>
    <w:rsid w:val="00A16727"/>
    <w:rsid w:val="00A46302"/>
    <w:rsid w:val="00A503E7"/>
    <w:rsid w:val="00A5272C"/>
    <w:rsid w:val="00A53509"/>
    <w:rsid w:val="00A71EEF"/>
    <w:rsid w:val="00A84D0F"/>
    <w:rsid w:val="00A9208B"/>
    <w:rsid w:val="00A94DF9"/>
    <w:rsid w:val="00A97DAF"/>
    <w:rsid w:val="00AB686A"/>
    <w:rsid w:val="00AB7296"/>
    <w:rsid w:val="00AC6BC8"/>
    <w:rsid w:val="00AD6FB4"/>
    <w:rsid w:val="00AE3EF5"/>
    <w:rsid w:val="00AF51DC"/>
    <w:rsid w:val="00B14858"/>
    <w:rsid w:val="00B1796F"/>
    <w:rsid w:val="00B30F64"/>
    <w:rsid w:val="00B4223F"/>
    <w:rsid w:val="00B45287"/>
    <w:rsid w:val="00B51B4B"/>
    <w:rsid w:val="00B553F4"/>
    <w:rsid w:val="00B5549F"/>
    <w:rsid w:val="00B74C9F"/>
    <w:rsid w:val="00B86F25"/>
    <w:rsid w:val="00B94136"/>
    <w:rsid w:val="00B96907"/>
    <w:rsid w:val="00BA63AE"/>
    <w:rsid w:val="00BB198B"/>
    <w:rsid w:val="00BB76E8"/>
    <w:rsid w:val="00BC07FE"/>
    <w:rsid w:val="00BD1408"/>
    <w:rsid w:val="00BD1E61"/>
    <w:rsid w:val="00BE0B58"/>
    <w:rsid w:val="00BE695E"/>
    <w:rsid w:val="00C01045"/>
    <w:rsid w:val="00C03EAB"/>
    <w:rsid w:val="00C06694"/>
    <w:rsid w:val="00C0732A"/>
    <w:rsid w:val="00C203FB"/>
    <w:rsid w:val="00C35843"/>
    <w:rsid w:val="00C37666"/>
    <w:rsid w:val="00C4067E"/>
    <w:rsid w:val="00C463C1"/>
    <w:rsid w:val="00C500D9"/>
    <w:rsid w:val="00C51263"/>
    <w:rsid w:val="00C62256"/>
    <w:rsid w:val="00C675E8"/>
    <w:rsid w:val="00C77D95"/>
    <w:rsid w:val="00C80C92"/>
    <w:rsid w:val="00C8526D"/>
    <w:rsid w:val="00C86DBF"/>
    <w:rsid w:val="00C92FB7"/>
    <w:rsid w:val="00C953F1"/>
    <w:rsid w:val="00CB1474"/>
    <w:rsid w:val="00CB6A8B"/>
    <w:rsid w:val="00CC1823"/>
    <w:rsid w:val="00CC32E6"/>
    <w:rsid w:val="00CC40F8"/>
    <w:rsid w:val="00CE0B83"/>
    <w:rsid w:val="00D00F9E"/>
    <w:rsid w:val="00D0409A"/>
    <w:rsid w:val="00D04CE0"/>
    <w:rsid w:val="00D11C66"/>
    <w:rsid w:val="00D17EF3"/>
    <w:rsid w:val="00D350AA"/>
    <w:rsid w:val="00D41C91"/>
    <w:rsid w:val="00D507EE"/>
    <w:rsid w:val="00D54DAB"/>
    <w:rsid w:val="00D612AF"/>
    <w:rsid w:val="00D63891"/>
    <w:rsid w:val="00D67938"/>
    <w:rsid w:val="00D836AF"/>
    <w:rsid w:val="00D918CC"/>
    <w:rsid w:val="00D95121"/>
    <w:rsid w:val="00DC0B9B"/>
    <w:rsid w:val="00DC1FE3"/>
    <w:rsid w:val="00DD0ABD"/>
    <w:rsid w:val="00DF36C1"/>
    <w:rsid w:val="00DF5662"/>
    <w:rsid w:val="00E140F3"/>
    <w:rsid w:val="00E14666"/>
    <w:rsid w:val="00E1693A"/>
    <w:rsid w:val="00E22856"/>
    <w:rsid w:val="00E23369"/>
    <w:rsid w:val="00E3015C"/>
    <w:rsid w:val="00E306BE"/>
    <w:rsid w:val="00E322E4"/>
    <w:rsid w:val="00E40EAC"/>
    <w:rsid w:val="00E579CF"/>
    <w:rsid w:val="00E65242"/>
    <w:rsid w:val="00E6526C"/>
    <w:rsid w:val="00E75510"/>
    <w:rsid w:val="00E75DBC"/>
    <w:rsid w:val="00E84597"/>
    <w:rsid w:val="00E9610F"/>
    <w:rsid w:val="00E9794A"/>
    <w:rsid w:val="00EA2E11"/>
    <w:rsid w:val="00EA7499"/>
    <w:rsid w:val="00EC0948"/>
    <w:rsid w:val="00EC7984"/>
    <w:rsid w:val="00EE2AE4"/>
    <w:rsid w:val="00EF1AFE"/>
    <w:rsid w:val="00EF4B49"/>
    <w:rsid w:val="00EF7384"/>
    <w:rsid w:val="00F166CC"/>
    <w:rsid w:val="00F273E3"/>
    <w:rsid w:val="00F27890"/>
    <w:rsid w:val="00F400DA"/>
    <w:rsid w:val="00F82EE9"/>
    <w:rsid w:val="00F93392"/>
    <w:rsid w:val="00FA50AE"/>
    <w:rsid w:val="00FB0D5F"/>
    <w:rsid w:val="00FB3BAB"/>
    <w:rsid w:val="00FC28F2"/>
    <w:rsid w:val="00FC462C"/>
    <w:rsid w:val="00FC6C65"/>
    <w:rsid w:val="00FD006C"/>
    <w:rsid w:val="00FD2DAA"/>
    <w:rsid w:val="00FD73E5"/>
    <w:rsid w:val="00FE6FE4"/>
    <w:rsid w:val="00FF60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FC788"/>
  <w15:docId w15:val="{04811428-6F97-DA47-8AE4-D63C43C42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1C66"/>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B444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F1AFE"/>
    <w:rPr>
      <w:sz w:val="20"/>
      <w:szCs w:val="20"/>
    </w:rPr>
  </w:style>
  <w:style w:type="character" w:customStyle="1" w:styleId="FootnoteTextChar">
    <w:name w:val="Footnote Text Char"/>
    <w:basedOn w:val="DefaultParagraphFont"/>
    <w:link w:val="FootnoteText"/>
    <w:uiPriority w:val="99"/>
    <w:rsid w:val="00EF1AFE"/>
    <w:rPr>
      <w:sz w:val="20"/>
      <w:szCs w:val="20"/>
    </w:rPr>
  </w:style>
  <w:style w:type="character" w:styleId="FootnoteReference">
    <w:name w:val="footnote reference"/>
    <w:basedOn w:val="DefaultParagraphFont"/>
    <w:uiPriority w:val="99"/>
    <w:semiHidden/>
    <w:unhideWhenUsed/>
    <w:rsid w:val="00EF1AFE"/>
    <w:rPr>
      <w:vertAlign w:val="superscript"/>
    </w:rPr>
  </w:style>
  <w:style w:type="character" w:styleId="Hyperlink">
    <w:name w:val="Hyperlink"/>
    <w:basedOn w:val="DefaultParagraphFont"/>
    <w:uiPriority w:val="99"/>
    <w:unhideWhenUsed/>
    <w:rsid w:val="006B06EE"/>
    <w:rPr>
      <w:color w:val="0563C1" w:themeColor="hyperlink"/>
      <w:u w:val="single"/>
    </w:rPr>
  </w:style>
  <w:style w:type="paragraph" w:styleId="Header">
    <w:name w:val="header"/>
    <w:basedOn w:val="Normal"/>
    <w:link w:val="HeaderChar"/>
    <w:uiPriority w:val="99"/>
    <w:unhideWhenUsed/>
    <w:rsid w:val="004B2353"/>
    <w:pPr>
      <w:tabs>
        <w:tab w:val="center" w:pos="4680"/>
        <w:tab w:val="right" w:pos="9360"/>
      </w:tabs>
    </w:pPr>
  </w:style>
  <w:style w:type="character" w:customStyle="1" w:styleId="HeaderChar">
    <w:name w:val="Header Char"/>
    <w:basedOn w:val="DefaultParagraphFont"/>
    <w:link w:val="Header"/>
    <w:uiPriority w:val="99"/>
    <w:rsid w:val="004B2353"/>
  </w:style>
  <w:style w:type="paragraph" w:styleId="Footer">
    <w:name w:val="footer"/>
    <w:basedOn w:val="Normal"/>
    <w:link w:val="FooterChar"/>
    <w:uiPriority w:val="99"/>
    <w:unhideWhenUsed/>
    <w:rsid w:val="004B2353"/>
    <w:pPr>
      <w:tabs>
        <w:tab w:val="center" w:pos="4680"/>
        <w:tab w:val="right" w:pos="9360"/>
      </w:tabs>
    </w:pPr>
  </w:style>
  <w:style w:type="character" w:customStyle="1" w:styleId="FooterChar">
    <w:name w:val="Footer Char"/>
    <w:basedOn w:val="DefaultParagraphFont"/>
    <w:link w:val="Footer"/>
    <w:uiPriority w:val="99"/>
    <w:rsid w:val="004B2353"/>
  </w:style>
  <w:style w:type="paragraph" w:styleId="ListParagraph">
    <w:name w:val="List Paragraph"/>
    <w:basedOn w:val="Normal"/>
    <w:uiPriority w:val="34"/>
    <w:qFormat/>
    <w:rsid w:val="0007738C"/>
    <w:pPr>
      <w:ind w:left="720"/>
      <w:contextualSpacing/>
    </w:pPr>
  </w:style>
  <w:style w:type="character" w:styleId="Strong">
    <w:name w:val="Strong"/>
    <w:basedOn w:val="DefaultParagraphFont"/>
    <w:uiPriority w:val="22"/>
    <w:qFormat/>
    <w:rsid w:val="00C01045"/>
    <w:rPr>
      <w:b/>
      <w:bCs/>
    </w:rPr>
  </w:style>
  <w:style w:type="character" w:styleId="CommentReference">
    <w:name w:val="annotation reference"/>
    <w:basedOn w:val="DefaultParagraphFont"/>
    <w:rsid w:val="009D464F"/>
    <w:rPr>
      <w:sz w:val="18"/>
      <w:szCs w:val="18"/>
    </w:rPr>
  </w:style>
  <w:style w:type="paragraph" w:styleId="CommentText">
    <w:name w:val="annotation text"/>
    <w:basedOn w:val="Normal"/>
    <w:link w:val="CommentTextChar"/>
    <w:rsid w:val="009D464F"/>
  </w:style>
  <w:style w:type="character" w:customStyle="1" w:styleId="CommentTextChar">
    <w:name w:val="Comment Text Char"/>
    <w:basedOn w:val="DefaultParagraphFont"/>
    <w:link w:val="CommentText"/>
    <w:rsid w:val="009D464F"/>
    <w:rPr>
      <w:sz w:val="24"/>
      <w:szCs w:val="24"/>
    </w:rPr>
  </w:style>
  <w:style w:type="paragraph" w:styleId="CommentSubject">
    <w:name w:val="annotation subject"/>
    <w:basedOn w:val="CommentText"/>
    <w:next w:val="CommentText"/>
    <w:link w:val="CommentSubjectChar"/>
    <w:rsid w:val="009D464F"/>
    <w:rPr>
      <w:b/>
      <w:bCs/>
      <w:sz w:val="20"/>
      <w:szCs w:val="20"/>
    </w:rPr>
  </w:style>
  <w:style w:type="character" w:customStyle="1" w:styleId="CommentSubjectChar">
    <w:name w:val="Comment Subject Char"/>
    <w:basedOn w:val="CommentTextChar"/>
    <w:link w:val="CommentSubject"/>
    <w:rsid w:val="009D464F"/>
    <w:rPr>
      <w:b/>
      <w:bCs/>
      <w:sz w:val="20"/>
      <w:szCs w:val="20"/>
    </w:rPr>
  </w:style>
  <w:style w:type="paragraph" w:styleId="BalloonText">
    <w:name w:val="Balloon Text"/>
    <w:basedOn w:val="Normal"/>
    <w:link w:val="BalloonTextChar"/>
    <w:rsid w:val="009D464F"/>
    <w:rPr>
      <w:rFonts w:ascii="Lucida Grande" w:hAnsi="Lucida Grande"/>
      <w:sz w:val="18"/>
      <w:szCs w:val="18"/>
    </w:rPr>
  </w:style>
  <w:style w:type="character" w:customStyle="1" w:styleId="BalloonTextChar">
    <w:name w:val="Balloon Text Char"/>
    <w:basedOn w:val="DefaultParagraphFont"/>
    <w:link w:val="BalloonText"/>
    <w:rsid w:val="009D464F"/>
    <w:rPr>
      <w:rFonts w:ascii="Lucida Grande" w:hAnsi="Lucida Grande"/>
      <w:sz w:val="18"/>
      <w:szCs w:val="18"/>
    </w:rPr>
  </w:style>
  <w:style w:type="paragraph" w:styleId="NormalWeb">
    <w:name w:val="Normal (Web)"/>
    <w:basedOn w:val="Normal"/>
    <w:uiPriority w:val="99"/>
    <w:rsid w:val="00E579CF"/>
    <w:pPr>
      <w:spacing w:beforeLines="1" w:afterLines="1"/>
    </w:pPr>
    <w:rPr>
      <w:rFonts w:ascii="Times" w:hAnsi="Times"/>
      <w:sz w:val="20"/>
      <w:szCs w:val="20"/>
    </w:rPr>
  </w:style>
  <w:style w:type="character" w:styleId="UnresolvedMention">
    <w:name w:val="Unresolved Mention"/>
    <w:basedOn w:val="DefaultParagraphFont"/>
    <w:uiPriority w:val="99"/>
    <w:semiHidden/>
    <w:unhideWhenUsed/>
    <w:rsid w:val="001B6432"/>
    <w:rPr>
      <w:color w:val="605E5C"/>
      <w:shd w:val="clear" w:color="auto" w:fill="E1DFDD"/>
    </w:rPr>
  </w:style>
  <w:style w:type="character" w:styleId="FollowedHyperlink">
    <w:name w:val="FollowedHyperlink"/>
    <w:basedOn w:val="DefaultParagraphFont"/>
    <w:semiHidden/>
    <w:unhideWhenUsed/>
    <w:rsid w:val="001B6432"/>
    <w:rPr>
      <w:color w:val="954F72" w:themeColor="followedHyperlink"/>
      <w:u w:val="single"/>
    </w:rPr>
  </w:style>
  <w:style w:type="table" w:styleId="TableGrid">
    <w:name w:val="Table Grid"/>
    <w:basedOn w:val="TableNormal"/>
    <w:rsid w:val="00AE3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11C66"/>
  </w:style>
  <w:style w:type="character" w:customStyle="1" w:styleId="Heading1Char">
    <w:name w:val="Heading 1 Char"/>
    <w:basedOn w:val="DefaultParagraphFont"/>
    <w:link w:val="Heading1"/>
    <w:uiPriority w:val="9"/>
    <w:rsid w:val="009B4442"/>
    <w:rPr>
      <w:rFonts w:ascii="Times New Roman" w:eastAsia="Times New Roman" w:hAnsi="Times New Roman" w:cs="Times New Roman"/>
      <w:b/>
      <w:bCs/>
      <w:kern w:val="36"/>
      <w:sz w:val="48"/>
      <w:szCs w:val="48"/>
    </w:rPr>
  </w:style>
  <w:style w:type="character" w:customStyle="1" w:styleId="normaltextrun">
    <w:name w:val="normaltextrun"/>
    <w:basedOn w:val="DefaultParagraphFont"/>
    <w:rsid w:val="003C1D5E"/>
  </w:style>
  <w:style w:type="character" w:customStyle="1" w:styleId="bcx0">
    <w:name w:val="bcx0"/>
    <w:basedOn w:val="DefaultParagraphFont"/>
    <w:rsid w:val="003C1D5E"/>
  </w:style>
  <w:style w:type="character" w:customStyle="1" w:styleId="eop">
    <w:name w:val="eop"/>
    <w:basedOn w:val="DefaultParagraphFont"/>
    <w:rsid w:val="003C1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29210">
      <w:bodyDiv w:val="1"/>
      <w:marLeft w:val="0"/>
      <w:marRight w:val="0"/>
      <w:marTop w:val="0"/>
      <w:marBottom w:val="0"/>
      <w:divBdr>
        <w:top w:val="none" w:sz="0" w:space="0" w:color="auto"/>
        <w:left w:val="none" w:sz="0" w:space="0" w:color="auto"/>
        <w:bottom w:val="none" w:sz="0" w:space="0" w:color="auto"/>
        <w:right w:val="none" w:sz="0" w:space="0" w:color="auto"/>
      </w:divBdr>
    </w:div>
    <w:div w:id="67774800">
      <w:bodyDiv w:val="1"/>
      <w:marLeft w:val="0"/>
      <w:marRight w:val="0"/>
      <w:marTop w:val="0"/>
      <w:marBottom w:val="0"/>
      <w:divBdr>
        <w:top w:val="none" w:sz="0" w:space="0" w:color="auto"/>
        <w:left w:val="none" w:sz="0" w:space="0" w:color="auto"/>
        <w:bottom w:val="none" w:sz="0" w:space="0" w:color="auto"/>
        <w:right w:val="none" w:sz="0" w:space="0" w:color="auto"/>
      </w:divBdr>
    </w:div>
    <w:div w:id="82772143">
      <w:bodyDiv w:val="1"/>
      <w:marLeft w:val="0"/>
      <w:marRight w:val="0"/>
      <w:marTop w:val="0"/>
      <w:marBottom w:val="0"/>
      <w:divBdr>
        <w:top w:val="none" w:sz="0" w:space="0" w:color="auto"/>
        <w:left w:val="none" w:sz="0" w:space="0" w:color="auto"/>
        <w:bottom w:val="none" w:sz="0" w:space="0" w:color="auto"/>
        <w:right w:val="none" w:sz="0" w:space="0" w:color="auto"/>
      </w:divBdr>
    </w:div>
    <w:div w:id="103503372">
      <w:bodyDiv w:val="1"/>
      <w:marLeft w:val="0"/>
      <w:marRight w:val="0"/>
      <w:marTop w:val="0"/>
      <w:marBottom w:val="0"/>
      <w:divBdr>
        <w:top w:val="none" w:sz="0" w:space="0" w:color="auto"/>
        <w:left w:val="none" w:sz="0" w:space="0" w:color="auto"/>
        <w:bottom w:val="none" w:sz="0" w:space="0" w:color="auto"/>
        <w:right w:val="none" w:sz="0" w:space="0" w:color="auto"/>
      </w:divBdr>
      <w:divsChild>
        <w:div w:id="1941446058">
          <w:marLeft w:val="0"/>
          <w:marRight w:val="0"/>
          <w:marTop w:val="0"/>
          <w:marBottom w:val="0"/>
          <w:divBdr>
            <w:top w:val="none" w:sz="0" w:space="0" w:color="auto"/>
            <w:left w:val="none" w:sz="0" w:space="0" w:color="auto"/>
            <w:bottom w:val="none" w:sz="0" w:space="0" w:color="auto"/>
            <w:right w:val="none" w:sz="0" w:space="0" w:color="auto"/>
          </w:divBdr>
          <w:divsChild>
            <w:div w:id="300960376">
              <w:marLeft w:val="0"/>
              <w:marRight w:val="0"/>
              <w:marTop w:val="0"/>
              <w:marBottom w:val="0"/>
              <w:divBdr>
                <w:top w:val="none" w:sz="0" w:space="0" w:color="auto"/>
                <w:left w:val="none" w:sz="0" w:space="0" w:color="auto"/>
                <w:bottom w:val="none" w:sz="0" w:space="0" w:color="auto"/>
                <w:right w:val="none" w:sz="0" w:space="0" w:color="auto"/>
              </w:divBdr>
              <w:divsChild>
                <w:div w:id="20150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9325">
      <w:bodyDiv w:val="1"/>
      <w:marLeft w:val="0"/>
      <w:marRight w:val="0"/>
      <w:marTop w:val="0"/>
      <w:marBottom w:val="0"/>
      <w:divBdr>
        <w:top w:val="none" w:sz="0" w:space="0" w:color="auto"/>
        <w:left w:val="none" w:sz="0" w:space="0" w:color="auto"/>
        <w:bottom w:val="none" w:sz="0" w:space="0" w:color="auto"/>
        <w:right w:val="none" w:sz="0" w:space="0" w:color="auto"/>
      </w:divBdr>
      <w:divsChild>
        <w:div w:id="699552427">
          <w:marLeft w:val="274"/>
          <w:marRight w:val="0"/>
          <w:marTop w:val="0"/>
          <w:marBottom w:val="0"/>
          <w:divBdr>
            <w:top w:val="none" w:sz="0" w:space="0" w:color="auto"/>
            <w:left w:val="none" w:sz="0" w:space="0" w:color="auto"/>
            <w:bottom w:val="none" w:sz="0" w:space="0" w:color="auto"/>
            <w:right w:val="none" w:sz="0" w:space="0" w:color="auto"/>
          </w:divBdr>
        </w:div>
        <w:div w:id="1760254766">
          <w:marLeft w:val="274"/>
          <w:marRight w:val="0"/>
          <w:marTop w:val="0"/>
          <w:marBottom w:val="0"/>
          <w:divBdr>
            <w:top w:val="none" w:sz="0" w:space="0" w:color="auto"/>
            <w:left w:val="none" w:sz="0" w:space="0" w:color="auto"/>
            <w:bottom w:val="none" w:sz="0" w:space="0" w:color="auto"/>
            <w:right w:val="none" w:sz="0" w:space="0" w:color="auto"/>
          </w:divBdr>
        </w:div>
        <w:div w:id="94138951">
          <w:marLeft w:val="274"/>
          <w:marRight w:val="0"/>
          <w:marTop w:val="0"/>
          <w:marBottom w:val="0"/>
          <w:divBdr>
            <w:top w:val="none" w:sz="0" w:space="0" w:color="auto"/>
            <w:left w:val="none" w:sz="0" w:space="0" w:color="auto"/>
            <w:bottom w:val="none" w:sz="0" w:space="0" w:color="auto"/>
            <w:right w:val="none" w:sz="0" w:space="0" w:color="auto"/>
          </w:divBdr>
        </w:div>
        <w:div w:id="1036203243">
          <w:marLeft w:val="274"/>
          <w:marRight w:val="0"/>
          <w:marTop w:val="0"/>
          <w:marBottom w:val="0"/>
          <w:divBdr>
            <w:top w:val="none" w:sz="0" w:space="0" w:color="auto"/>
            <w:left w:val="none" w:sz="0" w:space="0" w:color="auto"/>
            <w:bottom w:val="none" w:sz="0" w:space="0" w:color="auto"/>
            <w:right w:val="none" w:sz="0" w:space="0" w:color="auto"/>
          </w:divBdr>
        </w:div>
        <w:div w:id="1177379168">
          <w:marLeft w:val="274"/>
          <w:marRight w:val="0"/>
          <w:marTop w:val="0"/>
          <w:marBottom w:val="0"/>
          <w:divBdr>
            <w:top w:val="none" w:sz="0" w:space="0" w:color="auto"/>
            <w:left w:val="none" w:sz="0" w:space="0" w:color="auto"/>
            <w:bottom w:val="none" w:sz="0" w:space="0" w:color="auto"/>
            <w:right w:val="none" w:sz="0" w:space="0" w:color="auto"/>
          </w:divBdr>
        </w:div>
        <w:div w:id="59450530">
          <w:marLeft w:val="274"/>
          <w:marRight w:val="0"/>
          <w:marTop w:val="0"/>
          <w:marBottom w:val="0"/>
          <w:divBdr>
            <w:top w:val="none" w:sz="0" w:space="0" w:color="auto"/>
            <w:left w:val="none" w:sz="0" w:space="0" w:color="auto"/>
            <w:bottom w:val="none" w:sz="0" w:space="0" w:color="auto"/>
            <w:right w:val="none" w:sz="0" w:space="0" w:color="auto"/>
          </w:divBdr>
        </w:div>
        <w:div w:id="560290576">
          <w:marLeft w:val="274"/>
          <w:marRight w:val="0"/>
          <w:marTop w:val="0"/>
          <w:marBottom w:val="0"/>
          <w:divBdr>
            <w:top w:val="none" w:sz="0" w:space="0" w:color="auto"/>
            <w:left w:val="none" w:sz="0" w:space="0" w:color="auto"/>
            <w:bottom w:val="none" w:sz="0" w:space="0" w:color="auto"/>
            <w:right w:val="none" w:sz="0" w:space="0" w:color="auto"/>
          </w:divBdr>
        </w:div>
        <w:div w:id="1191723892">
          <w:marLeft w:val="274"/>
          <w:marRight w:val="0"/>
          <w:marTop w:val="0"/>
          <w:marBottom w:val="0"/>
          <w:divBdr>
            <w:top w:val="none" w:sz="0" w:space="0" w:color="auto"/>
            <w:left w:val="none" w:sz="0" w:space="0" w:color="auto"/>
            <w:bottom w:val="none" w:sz="0" w:space="0" w:color="auto"/>
            <w:right w:val="none" w:sz="0" w:space="0" w:color="auto"/>
          </w:divBdr>
        </w:div>
        <w:div w:id="84156535">
          <w:marLeft w:val="274"/>
          <w:marRight w:val="0"/>
          <w:marTop w:val="0"/>
          <w:marBottom w:val="0"/>
          <w:divBdr>
            <w:top w:val="none" w:sz="0" w:space="0" w:color="auto"/>
            <w:left w:val="none" w:sz="0" w:space="0" w:color="auto"/>
            <w:bottom w:val="none" w:sz="0" w:space="0" w:color="auto"/>
            <w:right w:val="none" w:sz="0" w:space="0" w:color="auto"/>
          </w:divBdr>
        </w:div>
      </w:divsChild>
    </w:div>
    <w:div w:id="113714607">
      <w:bodyDiv w:val="1"/>
      <w:marLeft w:val="0"/>
      <w:marRight w:val="0"/>
      <w:marTop w:val="0"/>
      <w:marBottom w:val="0"/>
      <w:divBdr>
        <w:top w:val="none" w:sz="0" w:space="0" w:color="auto"/>
        <w:left w:val="none" w:sz="0" w:space="0" w:color="auto"/>
        <w:bottom w:val="none" w:sz="0" w:space="0" w:color="auto"/>
        <w:right w:val="none" w:sz="0" w:space="0" w:color="auto"/>
      </w:divBdr>
    </w:div>
    <w:div w:id="115881307">
      <w:bodyDiv w:val="1"/>
      <w:marLeft w:val="0"/>
      <w:marRight w:val="0"/>
      <w:marTop w:val="0"/>
      <w:marBottom w:val="0"/>
      <w:divBdr>
        <w:top w:val="none" w:sz="0" w:space="0" w:color="auto"/>
        <w:left w:val="none" w:sz="0" w:space="0" w:color="auto"/>
        <w:bottom w:val="none" w:sz="0" w:space="0" w:color="auto"/>
        <w:right w:val="none" w:sz="0" w:space="0" w:color="auto"/>
      </w:divBdr>
    </w:div>
    <w:div w:id="135685385">
      <w:bodyDiv w:val="1"/>
      <w:marLeft w:val="0"/>
      <w:marRight w:val="0"/>
      <w:marTop w:val="0"/>
      <w:marBottom w:val="0"/>
      <w:divBdr>
        <w:top w:val="none" w:sz="0" w:space="0" w:color="auto"/>
        <w:left w:val="none" w:sz="0" w:space="0" w:color="auto"/>
        <w:bottom w:val="none" w:sz="0" w:space="0" w:color="auto"/>
        <w:right w:val="none" w:sz="0" w:space="0" w:color="auto"/>
      </w:divBdr>
      <w:divsChild>
        <w:div w:id="656887573">
          <w:marLeft w:val="547"/>
          <w:marRight w:val="0"/>
          <w:marTop w:val="0"/>
          <w:marBottom w:val="0"/>
          <w:divBdr>
            <w:top w:val="none" w:sz="0" w:space="0" w:color="auto"/>
            <w:left w:val="none" w:sz="0" w:space="0" w:color="auto"/>
            <w:bottom w:val="none" w:sz="0" w:space="0" w:color="auto"/>
            <w:right w:val="none" w:sz="0" w:space="0" w:color="auto"/>
          </w:divBdr>
        </w:div>
        <w:div w:id="1530677020">
          <w:marLeft w:val="547"/>
          <w:marRight w:val="0"/>
          <w:marTop w:val="0"/>
          <w:marBottom w:val="0"/>
          <w:divBdr>
            <w:top w:val="none" w:sz="0" w:space="0" w:color="auto"/>
            <w:left w:val="none" w:sz="0" w:space="0" w:color="auto"/>
            <w:bottom w:val="none" w:sz="0" w:space="0" w:color="auto"/>
            <w:right w:val="none" w:sz="0" w:space="0" w:color="auto"/>
          </w:divBdr>
        </w:div>
      </w:divsChild>
    </w:div>
    <w:div w:id="143595295">
      <w:bodyDiv w:val="1"/>
      <w:marLeft w:val="0"/>
      <w:marRight w:val="0"/>
      <w:marTop w:val="0"/>
      <w:marBottom w:val="0"/>
      <w:divBdr>
        <w:top w:val="none" w:sz="0" w:space="0" w:color="auto"/>
        <w:left w:val="none" w:sz="0" w:space="0" w:color="auto"/>
        <w:bottom w:val="none" w:sz="0" w:space="0" w:color="auto"/>
        <w:right w:val="none" w:sz="0" w:space="0" w:color="auto"/>
      </w:divBdr>
    </w:div>
    <w:div w:id="167407421">
      <w:bodyDiv w:val="1"/>
      <w:marLeft w:val="0"/>
      <w:marRight w:val="0"/>
      <w:marTop w:val="0"/>
      <w:marBottom w:val="0"/>
      <w:divBdr>
        <w:top w:val="none" w:sz="0" w:space="0" w:color="auto"/>
        <w:left w:val="none" w:sz="0" w:space="0" w:color="auto"/>
        <w:bottom w:val="none" w:sz="0" w:space="0" w:color="auto"/>
        <w:right w:val="none" w:sz="0" w:space="0" w:color="auto"/>
      </w:divBdr>
    </w:div>
    <w:div w:id="211503728">
      <w:bodyDiv w:val="1"/>
      <w:marLeft w:val="0"/>
      <w:marRight w:val="0"/>
      <w:marTop w:val="0"/>
      <w:marBottom w:val="0"/>
      <w:divBdr>
        <w:top w:val="none" w:sz="0" w:space="0" w:color="auto"/>
        <w:left w:val="none" w:sz="0" w:space="0" w:color="auto"/>
        <w:bottom w:val="none" w:sz="0" w:space="0" w:color="auto"/>
        <w:right w:val="none" w:sz="0" w:space="0" w:color="auto"/>
      </w:divBdr>
    </w:div>
    <w:div w:id="214124564">
      <w:bodyDiv w:val="1"/>
      <w:marLeft w:val="0"/>
      <w:marRight w:val="0"/>
      <w:marTop w:val="0"/>
      <w:marBottom w:val="0"/>
      <w:divBdr>
        <w:top w:val="none" w:sz="0" w:space="0" w:color="auto"/>
        <w:left w:val="none" w:sz="0" w:space="0" w:color="auto"/>
        <w:bottom w:val="none" w:sz="0" w:space="0" w:color="auto"/>
        <w:right w:val="none" w:sz="0" w:space="0" w:color="auto"/>
      </w:divBdr>
    </w:div>
    <w:div w:id="219756644">
      <w:bodyDiv w:val="1"/>
      <w:marLeft w:val="0"/>
      <w:marRight w:val="0"/>
      <w:marTop w:val="0"/>
      <w:marBottom w:val="0"/>
      <w:divBdr>
        <w:top w:val="none" w:sz="0" w:space="0" w:color="auto"/>
        <w:left w:val="none" w:sz="0" w:space="0" w:color="auto"/>
        <w:bottom w:val="none" w:sz="0" w:space="0" w:color="auto"/>
        <w:right w:val="none" w:sz="0" w:space="0" w:color="auto"/>
      </w:divBdr>
    </w:div>
    <w:div w:id="221673856">
      <w:bodyDiv w:val="1"/>
      <w:marLeft w:val="0"/>
      <w:marRight w:val="0"/>
      <w:marTop w:val="0"/>
      <w:marBottom w:val="0"/>
      <w:divBdr>
        <w:top w:val="none" w:sz="0" w:space="0" w:color="auto"/>
        <w:left w:val="none" w:sz="0" w:space="0" w:color="auto"/>
        <w:bottom w:val="none" w:sz="0" w:space="0" w:color="auto"/>
        <w:right w:val="none" w:sz="0" w:space="0" w:color="auto"/>
      </w:divBdr>
    </w:div>
    <w:div w:id="225771554">
      <w:bodyDiv w:val="1"/>
      <w:marLeft w:val="0"/>
      <w:marRight w:val="0"/>
      <w:marTop w:val="0"/>
      <w:marBottom w:val="0"/>
      <w:divBdr>
        <w:top w:val="none" w:sz="0" w:space="0" w:color="auto"/>
        <w:left w:val="none" w:sz="0" w:space="0" w:color="auto"/>
        <w:bottom w:val="none" w:sz="0" w:space="0" w:color="auto"/>
        <w:right w:val="none" w:sz="0" w:space="0" w:color="auto"/>
      </w:divBdr>
    </w:div>
    <w:div w:id="238489255">
      <w:bodyDiv w:val="1"/>
      <w:marLeft w:val="0"/>
      <w:marRight w:val="0"/>
      <w:marTop w:val="0"/>
      <w:marBottom w:val="0"/>
      <w:divBdr>
        <w:top w:val="none" w:sz="0" w:space="0" w:color="auto"/>
        <w:left w:val="none" w:sz="0" w:space="0" w:color="auto"/>
        <w:bottom w:val="none" w:sz="0" w:space="0" w:color="auto"/>
        <w:right w:val="none" w:sz="0" w:space="0" w:color="auto"/>
      </w:divBdr>
    </w:div>
    <w:div w:id="245850214">
      <w:bodyDiv w:val="1"/>
      <w:marLeft w:val="0"/>
      <w:marRight w:val="0"/>
      <w:marTop w:val="0"/>
      <w:marBottom w:val="0"/>
      <w:divBdr>
        <w:top w:val="none" w:sz="0" w:space="0" w:color="auto"/>
        <w:left w:val="none" w:sz="0" w:space="0" w:color="auto"/>
        <w:bottom w:val="none" w:sz="0" w:space="0" w:color="auto"/>
        <w:right w:val="none" w:sz="0" w:space="0" w:color="auto"/>
      </w:divBdr>
    </w:div>
    <w:div w:id="248660232">
      <w:bodyDiv w:val="1"/>
      <w:marLeft w:val="0"/>
      <w:marRight w:val="0"/>
      <w:marTop w:val="0"/>
      <w:marBottom w:val="0"/>
      <w:divBdr>
        <w:top w:val="none" w:sz="0" w:space="0" w:color="auto"/>
        <w:left w:val="none" w:sz="0" w:space="0" w:color="auto"/>
        <w:bottom w:val="none" w:sz="0" w:space="0" w:color="auto"/>
        <w:right w:val="none" w:sz="0" w:space="0" w:color="auto"/>
      </w:divBdr>
      <w:divsChild>
        <w:div w:id="1517381621">
          <w:marLeft w:val="274"/>
          <w:marRight w:val="0"/>
          <w:marTop w:val="0"/>
          <w:marBottom w:val="0"/>
          <w:divBdr>
            <w:top w:val="none" w:sz="0" w:space="0" w:color="auto"/>
            <w:left w:val="none" w:sz="0" w:space="0" w:color="auto"/>
            <w:bottom w:val="none" w:sz="0" w:space="0" w:color="auto"/>
            <w:right w:val="none" w:sz="0" w:space="0" w:color="auto"/>
          </w:divBdr>
        </w:div>
        <w:div w:id="1134524104">
          <w:marLeft w:val="274"/>
          <w:marRight w:val="0"/>
          <w:marTop w:val="0"/>
          <w:marBottom w:val="0"/>
          <w:divBdr>
            <w:top w:val="none" w:sz="0" w:space="0" w:color="auto"/>
            <w:left w:val="none" w:sz="0" w:space="0" w:color="auto"/>
            <w:bottom w:val="none" w:sz="0" w:space="0" w:color="auto"/>
            <w:right w:val="none" w:sz="0" w:space="0" w:color="auto"/>
          </w:divBdr>
        </w:div>
        <w:div w:id="658729297">
          <w:marLeft w:val="274"/>
          <w:marRight w:val="0"/>
          <w:marTop w:val="0"/>
          <w:marBottom w:val="0"/>
          <w:divBdr>
            <w:top w:val="none" w:sz="0" w:space="0" w:color="auto"/>
            <w:left w:val="none" w:sz="0" w:space="0" w:color="auto"/>
            <w:bottom w:val="none" w:sz="0" w:space="0" w:color="auto"/>
            <w:right w:val="none" w:sz="0" w:space="0" w:color="auto"/>
          </w:divBdr>
        </w:div>
        <w:div w:id="2126655892">
          <w:marLeft w:val="274"/>
          <w:marRight w:val="0"/>
          <w:marTop w:val="0"/>
          <w:marBottom w:val="0"/>
          <w:divBdr>
            <w:top w:val="none" w:sz="0" w:space="0" w:color="auto"/>
            <w:left w:val="none" w:sz="0" w:space="0" w:color="auto"/>
            <w:bottom w:val="none" w:sz="0" w:space="0" w:color="auto"/>
            <w:right w:val="none" w:sz="0" w:space="0" w:color="auto"/>
          </w:divBdr>
        </w:div>
      </w:divsChild>
    </w:div>
    <w:div w:id="264658754">
      <w:bodyDiv w:val="1"/>
      <w:marLeft w:val="0"/>
      <w:marRight w:val="0"/>
      <w:marTop w:val="0"/>
      <w:marBottom w:val="0"/>
      <w:divBdr>
        <w:top w:val="none" w:sz="0" w:space="0" w:color="auto"/>
        <w:left w:val="none" w:sz="0" w:space="0" w:color="auto"/>
        <w:bottom w:val="none" w:sz="0" w:space="0" w:color="auto"/>
        <w:right w:val="none" w:sz="0" w:space="0" w:color="auto"/>
      </w:divBdr>
    </w:div>
    <w:div w:id="265190394">
      <w:bodyDiv w:val="1"/>
      <w:marLeft w:val="0"/>
      <w:marRight w:val="0"/>
      <w:marTop w:val="0"/>
      <w:marBottom w:val="0"/>
      <w:divBdr>
        <w:top w:val="none" w:sz="0" w:space="0" w:color="auto"/>
        <w:left w:val="none" w:sz="0" w:space="0" w:color="auto"/>
        <w:bottom w:val="none" w:sz="0" w:space="0" w:color="auto"/>
        <w:right w:val="none" w:sz="0" w:space="0" w:color="auto"/>
      </w:divBdr>
    </w:div>
    <w:div w:id="271481544">
      <w:bodyDiv w:val="1"/>
      <w:marLeft w:val="0"/>
      <w:marRight w:val="0"/>
      <w:marTop w:val="0"/>
      <w:marBottom w:val="0"/>
      <w:divBdr>
        <w:top w:val="none" w:sz="0" w:space="0" w:color="auto"/>
        <w:left w:val="none" w:sz="0" w:space="0" w:color="auto"/>
        <w:bottom w:val="none" w:sz="0" w:space="0" w:color="auto"/>
        <w:right w:val="none" w:sz="0" w:space="0" w:color="auto"/>
      </w:divBdr>
    </w:div>
    <w:div w:id="279189383">
      <w:bodyDiv w:val="1"/>
      <w:marLeft w:val="0"/>
      <w:marRight w:val="0"/>
      <w:marTop w:val="0"/>
      <w:marBottom w:val="0"/>
      <w:divBdr>
        <w:top w:val="none" w:sz="0" w:space="0" w:color="auto"/>
        <w:left w:val="none" w:sz="0" w:space="0" w:color="auto"/>
        <w:bottom w:val="none" w:sz="0" w:space="0" w:color="auto"/>
        <w:right w:val="none" w:sz="0" w:space="0" w:color="auto"/>
      </w:divBdr>
    </w:div>
    <w:div w:id="287472969">
      <w:bodyDiv w:val="1"/>
      <w:marLeft w:val="0"/>
      <w:marRight w:val="0"/>
      <w:marTop w:val="0"/>
      <w:marBottom w:val="0"/>
      <w:divBdr>
        <w:top w:val="none" w:sz="0" w:space="0" w:color="auto"/>
        <w:left w:val="none" w:sz="0" w:space="0" w:color="auto"/>
        <w:bottom w:val="none" w:sz="0" w:space="0" w:color="auto"/>
        <w:right w:val="none" w:sz="0" w:space="0" w:color="auto"/>
      </w:divBdr>
    </w:div>
    <w:div w:id="294719440">
      <w:bodyDiv w:val="1"/>
      <w:marLeft w:val="0"/>
      <w:marRight w:val="0"/>
      <w:marTop w:val="0"/>
      <w:marBottom w:val="0"/>
      <w:divBdr>
        <w:top w:val="none" w:sz="0" w:space="0" w:color="auto"/>
        <w:left w:val="none" w:sz="0" w:space="0" w:color="auto"/>
        <w:bottom w:val="none" w:sz="0" w:space="0" w:color="auto"/>
        <w:right w:val="none" w:sz="0" w:space="0" w:color="auto"/>
      </w:divBdr>
    </w:div>
    <w:div w:id="297299123">
      <w:bodyDiv w:val="1"/>
      <w:marLeft w:val="0"/>
      <w:marRight w:val="0"/>
      <w:marTop w:val="0"/>
      <w:marBottom w:val="0"/>
      <w:divBdr>
        <w:top w:val="none" w:sz="0" w:space="0" w:color="auto"/>
        <w:left w:val="none" w:sz="0" w:space="0" w:color="auto"/>
        <w:bottom w:val="none" w:sz="0" w:space="0" w:color="auto"/>
        <w:right w:val="none" w:sz="0" w:space="0" w:color="auto"/>
      </w:divBdr>
    </w:div>
    <w:div w:id="314727004">
      <w:bodyDiv w:val="1"/>
      <w:marLeft w:val="0"/>
      <w:marRight w:val="0"/>
      <w:marTop w:val="0"/>
      <w:marBottom w:val="0"/>
      <w:divBdr>
        <w:top w:val="none" w:sz="0" w:space="0" w:color="auto"/>
        <w:left w:val="none" w:sz="0" w:space="0" w:color="auto"/>
        <w:bottom w:val="none" w:sz="0" w:space="0" w:color="auto"/>
        <w:right w:val="none" w:sz="0" w:space="0" w:color="auto"/>
      </w:divBdr>
    </w:div>
    <w:div w:id="315307761">
      <w:bodyDiv w:val="1"/>
      <w:marLeft w:val="0"/>
      <w:marRight w:val="0"/>
      <w:marTop w:val="0"/>
      <w:marBottom w:val="0"/>
      <w:divBdr>
        <w:top w:val="none" w:sz="0" w:space="0" w:color="auto"/>
        <w:left w:val="none" w:sz="0" w:space="0" w:color="auto"/>
        <w:bottom w:val="none" w:sz="0" w:space="0" w:color="auto"/>
        <w:right w:val="none" w:sz="0" w:space="0" w:color="auto"/>
      </w:divBdr>
    </w:div>
    <w:div w:id="317419566">
      <w:bodyDiv w:val="1"/>
      <w:marLeft w:val="0"/>
      <w:marRight w:val="0"/>
      <w:marTop w:val="0"/>
      <w:marBottom w:val="0"/>
      <w:divBdr>
        <w:top w:val="none" w:sz="0" w:space="0" w:color="auto"/>
        <w:left w:val="none" w:sz="0" w:space="0" w:color="auto"/>
        <w:bottom w:val="none" w:sz="0" w:space="0" w:color="auto"/>
        <w:right w:val="none" w:sz="0" w:space="0" w:color="auto"/>
      </w:divBdr>
    </w:div>
    <w:div w:id="326330508">
      <w:bodyDiv w:val="1"/>
      <w:marLeft w:val="0"/>
      <w:marRight w:val="0"/>
      <w:marTop w:val="0"/>
      <w:marBottom w:val="0"/>
      <w:divBdr>
        <w:top w:val="none" w:sz="0" w:space="0" w:color="auto"/>
        <w:left w:val="none" w:sz="0" w:space="0" w:color="auto"/>
        <w:bottom w:val="none" w:sz="0" w:space="0" w:color="auto"/>
        <w:right w:val="none" w:sz="0" w:space="0" w:color="auto"/>
      </w:divBdr>
    </w:div>
    <w:div w:id="334261264">
      <w:bodyDiv w:val="1"/>
      <w:marLeft w:val="0"/>
      <w:marRight w:val="0"/>
      <w:marTop w:val="0"/>
      <w:marBottom w:val="0"/>
      <w:divBdr>
        <w:top w:val="none" w:sz="0" w:space="0" w:color="auto"/>
        <w:left w:val="none" w:sz="0" w:space="0" w:color="auto"/>
        <w:bottom w:val="none" w:sz="0" w:space="0" w:color="auto"/>
        <w:right w:val="none" w:sz="0" w:space="0" w:color="auto"/>
      </w:divBdr>
      <w:divsChild>
        <w:div w:id="1678995357">
          <w:marLeft w:val="0"/>
          <w:marRight w:val="0"/>
          <w:marTop w:val="0"/>
          <w:marBottom w:val="0"/>
          <w:divBdr>
            <w:top w:val="none" w:sz="0" w:space="0" w:color="auto"/>
            <w:left w:val="none" w:sz="0" w:space="0" w:color="auto"/>
            <w:bottom w:val="none" w:sz="0" w:space="0" w:color="auto"/>
            <w:right w:val="none" w:sz="0" w:space="0" w:color="auto"/>
          </w:divBdr>
          <w:divsChild>
            <w:div w:id="2107383102">
              <w:marLeft w:val="0"/>
              <w:marRight w:val="0"/>
              <w:marTop w:val="0"/>
              <w:marBottom w:val="0"/>
              <w:divBdr>
                <w:top w:val="none" w:sz="0" w:space="0" w:color="auto"/>
                <w:left w:val="none" w:sz="0" w:space="0" w:color="auto"/>
                <w:bottom w:val="none" w:sz="0" w:space="0" w:color="auto"/>
                <w:right w:val="none" w:sz="0" w:space="0" w:color="auto"/>
              </w:divBdr>
              <w:divsChild>
                <w:div w:id="380132495">
                  <w:marLeft w:val="0"/>
                  <w:marRight w:val="0"/>
                  <w:marTop w:val="0"/>
                  <w:marBottom w:val="0"/>
                  <w:divBdr>
                    <w:top w:val="none" w:sz="0" w:space="0" w:color="auto"/>
                    <w:left w:val="none" w:sz="0" w:space="0" w:color="auto"/>
                    <w:bottom w:val="none" w:sz="0" w:space="0" w:color="auto"/>
                    <w:right w:val="none" w:sz="0" w:space="0" w:color="auto"/>
                  </w:divBdr>
                  <w:divsChild>
                    <w:div w:id="19712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04961">
      <w:bodyDiv w:val="1"/>
      <w:marLeft w:val="0"/>
      <w:marRight w:val="0"/>
      <w:marTop w:val="0"/>
      <w:marBottom w:val="0"/>
      <w:divBdr>
        <w:top w:val="none" w:sz="0" w:space="0" w:color="auto"/>
        <w:left w:val="none" w:sz="0" w:space="0" w:color="auto"/>
        <w:bottom w:val="none" w:sz="0" w:space="0" w:color="auto"/>
        <w:right w:val="none" w:sz="0" w:space="0" w:color="auto"/>
      </w:divBdr>
    </w:div>
    <w:div w:id="345258111">
      <w:bodyDiv w:val="1"/>
      <w:marLeft w:val="0"/>
      <w:marRight w:val="0"/>
      <w:marTop w:val="0"/>
      <w:marBottom w:val="0"/>
      <w:divBdr>
        <w:top w:val="none" w:sz="0" w:space="0" w:color="auto"/>
        <w:left w:val="none" w:sz="0" w:space="0" w:color="auto"/>
        <w:bottom w:val="none" w:sz="0" w:space="0" w:color="auto"/>
        <w:right w:val="none" w:sz="0" w:space="0" w:color="auto"/>
      </w:divBdr>
    </w:div>
    <w:div w:id="345523973">
      <w:bodyDiv w:val="1"/>
      <w:marLeft w:val="0"/>
      <w:marRight w:val="0"/>
      <w:marTop w:val="0"/>
      <w:marBottom w:val="0"/>
      <w:divBdr>
        <w:top w:val="none" w:sz="0" w:space="0" w:color="auto"/>
        <w:left w:val="none" w:sz="0" w:space="0" w:color="auto"/>
        <w:bottom w:val="none" w:sz="0" w:space="0" w:color="auto"/>
        <w:right w:val="none" w:sz="0" w:space="0" w:color="auto"/>
      </w:divBdr>
    </w:div>
    <w:div w:id="345987368">
      <w:bodyDiv w:val="1"/>
      <w:marLeft w:val="0"/>
      <w:marRight w:val="0"/>
      <w:marTop w:val="0"/>
      <w:marBottom w:val="0"/>
      <w:divBdr>
        <w:top w:val="none" w:sz="0" w:space="0" w:color="auto"/>
        <w:left w:val="none" w:sz="0" w:space="0" w:color="auto"/>
        <w:bottom w:val="none" w:sz="0" w:space="0" w:color="auto"/>
        <w:right w:val="none" w:sz="0" w:space="0" w:color="auto"/>
      </w:divBdr>
    </w:div>
    <w:div w:id="346293646">
      <w:bodyDiv w:val="1"/>
      <w:marLeft w:val="0"/>
      <w:marRight w:val="0"/>
      <w:marTop w:val="0"/>
      <w:marBottom w:val="0"/>
      <w:divBdr>
        <w:top w:val="none" w:sz="0" w:space="0" w:color="auto"/>
        <w:left w:val="none" w:sz="0" w:space="0" w:color="auto"/>
        <w:bottom w:val="none" w:sz="0" w:space="0" w:color="auto"/>
        <w:right w:val="none" w:sz="0" w:space="0" w:color="auto"/>
      </w:divBdr>
    </w:div>
    <w:div w:id="347412785">
      <w:bodyDiv w:val="1"/>
      <w:marLeft w:val="0"/>
      <w:marRight w:val="0"/>
      <w:marTop w:val="0"/>
      <w:marBottom w:val="0"/>
      <w:divBdr>
        <w:top w:val="none" w:sz="0" w:space="0" w:color="auto"/>
        <w:left w:val="none" w:sz="0" w:space="0" w:color="auto"/>
        <w:bottom w:val="none" w:sz="0" w:space="0" w:color="auto"/>
        <w:right w:val="none" w:sz="0" w:space="0" w:color="auto"/>
      </w:divBdr>
      <w:divsChild>
        <w:div w:id="832140219">
          <w:marLeft w:val="274"/>
          <w:marRight w:val="0"/>
          <w:marTop w:val="0"/>
          <w:marBottom w:val="0"/>
          <w:divBdr>
            <w:top w:val="none" w:sz="0" w:space="0" w:color="auto"/>
            <w:left w:val="none" w:sz="0" w:space="0" w:color="auto"/>
            <w:bottom w:val="none" w:sz="0" w:space="0" w:color="auto"/>
            <w:right w:val="none" w:sz="0" w:space="0" w:color="auto"/>
          </w:divBdr>
        </w:div>
        <w:div w:id="2119252854">
          <w:marLeft w:val="274"/>
          <w:marRight w:val="0"/>
          <w:marTop w:val="0"/>
          <w:marBottom w:val="0"/>
          <w:divBdr>
            <w:top w:val="none" w:sz="0" w:space="0" w:color="auto"/>
            <w:left w:val="none" w:sz="0" w:space="0" w:color="auto"/>
            <w:bottom w:val="none" w:sz="0" w:space="0" w:color="auto"/>
            <w:right w:val="none" w:sz="0" w:space="0" w:color="auto"/>
          </w:divBdr>
        </w:div>
        <w:div w:id="890925503">
          <w:marLeft w:val="274"/>
          <w:marRight w:val="0"/>
          <w:marTop w:val="0"/>
          <w:marBottom w:val="0"/>
          <w:divBdr>
            <w:top w:val="none" w:sz="0" w:space="0" w:color="auto"/>
            <w:left w:val="none" w:sz="0" w:space="0" w:color="auto"/>
            <w:bottom w:val="none" w:sz="0" w:space="0" w:color="auto"/>
            <w:right w:val="none" w:sz="0" w:space="0" w:color="auto"/>
          </w:divBdr>
        </w:div>
        <w:div w:id="903565343">
          <w:marLeft w:val="274"/>
          <w:marRight w:val="0"/>
          <w:marTop w:val="0"/>
          <w:marBottom w:val="0"/>
          <w:divBdr>
            <w:top w:val="none" w:sz="0" w:space="0" w:color="auto"/>
            <w:left w:val="none" w:sz="0" w:space="0" w:color="auto"/>
            <w:bottom w:val="none" w:sz="0" w:space="0" w:color="auto"/>
            <w:right w:val="none" w:sz="0" w:space="0" w:color="auto"/>
          </w:divBdr>
        </w:div>
        <w:div w:id="994186992">
          <w:marLeft w:val="274"/>
          <w:marRight w:val="0"/>
          <w:marTop w:val="0"/>
          <w:marBottom w:val="0"/>
          <w:divBdr>
            <w:top w:val="none" w:sz="0" w:space="0" w:color="auto"/>
            <w:left w:val="none" w:sz="0" w:space="0" w:color="auto"/>
            <w:bottom w:val="none" w:sz="0" w:space="0" w:color="auto"/>
            <w:right w:val="none" w:sz="0" w:space="0" w:color="auto"/>
          </w:divBdr>
        </w:div>
      </w:divsChild>
    </w:div>
    <w:div w:id="367026535">
      <w:bodyDiv w:val="1"/>
      <w:marLeft w:val="0"/>
      <w:marRight w:val="0"/>
      <w:marTop w:val="0"/>
      <w:marBottom w:val="0"/>
      <w:divBdr>
        <w:top w:val="none" w:sz="0" w:space="0" w:color="auto"/>
        <w:left w:val="none" w:sz="0" w:space="0" w:color="auto"/>
        <w:bottom w:val="none" w:sz="0" w:space="0" w:color="auto"/>
        <w:right w:val="none" w:sz="0" w:space="0" w:color="auto"/>
      </w:divBdr>
      <w:divsChild>
        <w:div w:id="1755125332">
          <w:marLeft w:val="0"/>
          <w:marRight w:val="0"/>
          <w:marTop w:val="0"/>
          <w:marBottom w:val="0"/>
          <w:divBdr>
            <w:top w:val="none" w:sz="0" w:space="0" w:color="auto"/>
            <w:left w:val="none" w:sz="0" w:space="0" w:color="auto"/>
            <w:bottom w:val="none" w:sz="0" w:space="0" w:color="auto"/>
            <w:right w:val="none" w:sz="0" w:space="0" w:color="auto"/>
          </w:divBdr>
          <w:divsChild>
            <w:div w:id="1641567210">
              <w:marLeft w:val="0"/>
              <w:marRight w:val="0"/>
              <w:marTop w:val="0"/>
              <w:marBottom w:val="0"/>
              <w:divBdr>
                <w:top w:val="none" w:sz="0" w:space="0" w:color="auto"/>
                <w:left w:val="none" w:sz="0" w:space="0" w:color="auto"/>
                <w:bottom w:val="none" w:sz="0" w:space="0" w:color="auto"/>
                <w:right w:val="none" w:sz="0" w:space="0" w:color="auto"/>
              </w:divBdr>
              <w:divsChild>
                <w:div w:id="486868995">
                  <w:marLeft w:val="0"/>
                  <w:marRight w:val="0"/>
                  <w:marTop w:val="0"/>
                  <w:marBottom w:val="0"/>
                  <w:divBdr>
                    <w:top w:val="none" w:sz="0" w:space="0" w:color="auto"/>
                    <w:left w:val="none" w:sz="0" w:space="0" w:color="auto"/>
                    <w:bottom w:val="none" w:sz="0" w:space="0" w:color="auto"/>
                    <w:right w:val="none" w:sz="0" w:space="0" w:color="auto"/>
                  </w:divBdr>
                  <w:divsChild>
                    <w:div w:id="1128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156654">
      <w:bodyDiv w:val="1"/>
      <w:marLeft w:val="0"/>
      <w:marRight w:val="0"/>
      <w:marTop w:val="0"/>
      <w:marBottom w:val="0"/>
      <w:divBdr>
        <w:top w:val="none" w:sz="0" w:space="0" w:color="auto"/>
        <w:left w:val="none" w:sz="0" w:space="0" w:color="auto"/>
        <w:bottom w:val="none" w:sz="0" w:space="0" w:color="auto"/>
        <w:right w:val="none" w:sz="0" w:space="0" w:color="auto"/>
      </w:divBdr>
      <w:divsChild>
        <w:div w:id="843545932">
          <w:marLeft w:val="446"/>
          <w:marRight w:val="0"/>
          <w:marTop w:val="0"/>
          <w:marBottom w:val="0"/>
          <w:divBdr>
            <w:top w:val="none" w:sz="0" w:space="0" w:color="auto"/>
            <w:left w:val="none" w:sz="0" w:space="0" w:color="auto"/>
            <w:bottom w:val="none" w:sz="0" w:space="0" w:color="auto"/>
            <w:right w:val="none" w:sz="0" w:space="0" w:color="auto"/>
          </w:divBdr>
        </w:div>
        <w:div w:id="1278875266">
          <w:marLeft w:val="446"/>
          <w:marRight w:val="0"/>
          <w:marTop w:val="0"/>
          <w:marBottom w:val="0"/>
          <w:divBdr>
            <w:top w:val="none" w:sz="0" w:space="0" w:color="auto"/>
            <w:left w:val="none" w:sz="0" w:space="0" w:color="auto"/>
            <w:bottom w:val="none" w:sz="0" w:space="0" w:color="auto"/>
            <w:right w:val="none" w:sz="0" w:space="0" w:color="auto"/>
          </w:divBdr>
        </w:div>
        <w:div w:id="858812585">
          <w:marLeft w:val="446"/>
          <w:marRight w:val="0"/>
          <w:marTop w:val="0"/>
          <w:marBottom w:val="0"/>
          <w:divBdr>
            <w:top w:val="none" w:sz="0" w:space="0" w:color="auto"/>
            <w:left w:val="none" w:sz="0" w:space="0" w:color="auto"/>
            <w:bottom w:val="none" w:sz="0" w:space="0" w:color="auto"/>
            <w:right w:val="none" w:sz="0" w:space="0" w:color="auto"/>
          </w:divBdr>
        </w:div>
        <w:div w:id="759520877">
          <w:marLeft w:val="446"/>
          <w:marRight w:val="0"/>
          <w:marTop w:val="0"/>
          <w:marBottom w:val="0"/>
          <w:divBdr>
            <w:top w:val="none" w:sz="0" w:space="0" w:color="auto"/>
            <w:left w:val="none" w:sz="0" w:space="0" w:color="auto"/>
            <w:bottom w:val="none" w:sz="0" w:space="0" w:color="auto"/>
            <w:right w:val="none" w:sz="0" w:space="0" w:color="auto"/>
          </w:divBdr>
        </w:div>
        <w:div w:id="1981185891">
          <w:marLeft w:val="446"/>
          <w:marRight w:val="0"/>
          <w:marTop w:val="0"/>
          <w:marBottom w:val="0"/>
          <w:divBdr>
            <w:top w:val="none" w:sz="0" w:space="0" w:color="auto"/>
            <w:left w:val="none" w:sz="0" w:space="0" w:color="auto"/>
            <w:bottom w:val="none" w:sz="0" w:space="0" w:color="auto"/>
            <w:right w:val="none" w:sz="0" w:space="0" w:color="auto"/>
          </w:divBdr>
        </w:div>
      </w:divsChild>
    </w:div>
    <w:div w:id="396127871">
      <w:bodyDiv w:val="1"/>
      <w:marLeft w:val="0"/>
      <w:marRight w:val="0"/>
      <w:marTop w:val="0"/>
      <w:marBottom w:val="0"/>
      <w:divBdr>
        <w:top w:val="none" w:sz="0" w:space="0" w:color="auto"/>
        <w:left w:val="none" w:sz="0" w:space="0" w:color="auto"/>
        <w:bottom w:val="none" w:sz="0" w:space="0" w:color="auto"/>
        <w:right w:val="none" w:sz="0" w:space="0" w:color="auto"/>
      </w:divBdr>
      <w:divsChild>
        <w:div w:id="1736199941">
          <w:marLeft w:val="446"/>
          <w:marRight w:val="0"/>
          <w:marTop w:val="0"/>
          <w:marBottom w:val="120"/>
          <w:divBdr>
            <w:top w:val="none" w:sz="0" w:space="0" w:color="auto"/>
            <w:left w:val="none" w:sz="0" w:space="0" w:color="auto"/>
            <w:bottom w:val="none" w:sz="0" w:space="0" w:color="auto"/>
            <w:right w:val="none" w:sz="0" w:space="0" w:color="auto"/>
          </w:divBdr>
        </w:div>
      </w:divsChild>
    </w:div>
    <w:div w:id="396510830">
      <w:bodyDiv w:val="1"/>
      <w:marLeft w:val="0"/>
      <w:marRight w:val="0"/>
      <w:marTop w:val="0"/>
      <w:marBottom w:val="0"/>
      <w:divBdr>
        <w:top w:val="none" w:sz="0" w:space="0" w:color="auto"/>
        <w:left w:val="none" w:sz="0" w:space="0" w:color="auto"/>
        <w:bottom w:val="none" w:sz="0" w:space="0" w:color="auto"/>
        <w:right w:val="none" w:sz="0" w:space="0" w:color="auto"/>
      </w:divBdr>
    </w:div>
    <w:div w:id="409809911">
      <w:bodyDiv w:val="1"/>
      <w:marLeft w:val="0"/>
      <w:marRight w:val="0"/>
      <w:marTop w:val="0"/>
      <w:marBottom w:val="0"/>
      <w:divBdr>
        <w:top w:val="none" w:sz="0" w:space="0" w:color="auto"/>
        <w:left w:val="none" w:sz="0" w:space="0" w:color="auto"/>
        <w:bottom w:val="none" w:sz="0" w:space="0" w:color="auto"/>
        <w:right w:val="none" w:sz="0" w:space="0" w:color="auto"/>
      </w:divBdr>
    </w:div>
    <w:div w:id="415709513">
      <w:bodyDiv w:val="1"/>
      <w:marLeft w:val="0"/>
      <w:marRight w:val="0"/>
      <w:marTop w:val="0"/>
      <w:marBottom w:val="0"/>
      <w:divBdr>
        <w:top w:val="none" w:sz="0" w:space="0" w:color="auto"/>
        <w:left w:val="none" w:sz="0" w:space="0" w:color="auto"/>
        <w:bottom w:val="none" w:sz="0" w:space="0" w:color="auto"/>
        <w:right w:val="none" w:sz="0" w:space="0" w:color="auto"/>
      </w:divBdr>
    </w:div>
    <w:div w:id="432551758">
      <w:bodyDiv w:val="1"/>
      <w:marLeft w:val="0"/>
      <w:marRight w:val="0"/>
      <w:marTop w:val="0"/>
      <w:marBottom w:val="0"/>
      <w:divBdr>
        <w:top w:val="none" w:sz="0" w:space="0" w:color="auto"/>
        <w:left w:val="none" w:sz="0" w:space="0" w:color="auto"/>
        <w:bottom w:val="none" w:sz="0" w:space="0" w:color="auto"/>
        <w:right w:val="none" w:sz="0" w:space="0" w:color="auto"/>
      </w:divBdr>
    </w:div>
    <w:div w:id="436557329">
      <w:bodyDiv w:val="1"/>
      <w:marLeft w:val="0"/>
      <w:marRight w:val="0"/>
      <w:marTop w:val="0"/>
      <w:marBottom w:val="0"/>
      <w:divBdr>
        <w:top w:val="none" w:sz="0" w:space="0" w:color="auto"/>
        <w:left w:val="none" w:sz="0" w:space="0" w:color="auto"/>
        <w:bottom w:val="none" w:sz="0" w:space="0" w:color="auto"/>
        <w:right w:val="none" w:sz="0" w:space="0" w:color="auto"/>
      </w:divBdr>
    </w:div>
    <w:div w:id="454182823">
      <w:bodyDiv w:val="1"/>
      <w:marLeft w:val="0"/>
      <w:marRight w:val="0"/>
      <w:marTop w:val="0"/>
      <w:marBottom w:val="0"/>
      <w:divBdr>
        <w:top w:val="none" w:sz="0" w:space="0" w:color="auto"/>
        <w:left w:val="none" w:sz="0" w:space="0" w:color="auto"/>
        <w:bottom w:val="none" w:sz="0" w:space="0" w:color="auto"/>
        <w:right w:val="none" w:sz="0" w:space="0" w:color="auto"/>
      </w:divBdr>
    </w:div>
    <w:div w:id="460423027">
      <w:bodyDiv w:val="1"/>
      <w:marLeft w:val="0"/>
      <w:marRight w:val="0"/>
      <w:marTop w:val="0"/>
      <w:marBottom w:val="0"/>
      <w:divBdr>
        <w:top w:val="none" w:sz="0" w:space="0" w:color="auto"/>
        <w:left w:val="none" w:sz="0" w:space="0" w:color="auto"/>
        <w:bottom w:val="none" w:sz="0" w:space="0" w:color="auto"/>
        <w:right w:val="none" w:sz="0" w:space="0" w:color="auto"/>
      </w:divBdr>
    </w:div>
    <w:div w:id="465201573">
      <w:bodyDiv w:val="1"/>
      <w:marLeft w:val="0"/>
      <w:marRight w:val="0"/>
      <w:marTop w:val="0"/>
      <w:marBottom w:val="0"/>
      <w:divBdr>
        <w:top w:val="none" w:sz="0" w:space="0" w:color="auto"/>
        <w:left w:val="none" w:sz="0" w:space="0" w:color="auto"/>
        <w:bottom w:val="none" w:sz="0" w:space="0" w:color="auto"/>
        <w:right w:val="none" w:sz="0" w:space="0" w:color="auto"/>
      </w:divBdr>
    </w:div>
    <w:div w:id="475225952">
      <w:bodyDiv w:val="1"/>
      <w:marLeft w:val="0"/>
      <w:marRight w:val="0"/>
      <w:marTop w:val="0"/>
      <w:marBottom w:val="0"/>
      <w:divBdr>
        <w:top w:val="none" w:sz="0" w:space="0" w:color="auto"/>
        <w:left w:val="none" w:sz="0" w:space="0" w:color="auto"/>
        <w:bottom w:val="none" w:sz="0" w:space="0" w:color="auto"/>
        <w:right w:val="none" w:sz="0" w:space="0" w:color="auto"/>
      </w:divBdr>
    </w:div>
    <w:div w:id="481000976">
      <w:bodyDiv w:val="1"/>
      <w:marLeft w:val="0"/>
      <w:marRight w:val="0"/>
      <w:marTop w:val="0"/>
      <w:marBottom w:val="0"/>
      <w:divBdr>
        <w:top w:val="none" w:sz="0" w:space="0" w:color="auto"/>
        <w:left w:val="none" w:sz="0" w:space="0" w:color="auto"/>
        <w:bottom w:val="none" w:sz="0" w:space="0" w:color="auto"/>
        <w:right w:val="none" w:sz="0" w:space="0" w:color="auto"/>
      </w:divBdr>
    </w:div>
    <w:div w:id="489754463">
      <w:bodyDiv w:val="1"/>
      <w:marLeft w:val="0"/>
      <w:marRight w:val="0"/>
      <w:marTop w:val="0"/>
      <w:marBottom w:val="0"/>
      <w:divBdr>
        <w:top w:val="none" w:sz="0" w:space="0" w:color="auto"/>
        <w:left w:val="none" w:sz="0" w:space="0" w:color="auto"/>
        <w:bottom w:val="none" w:sz="0" w:space="0" w:color="auto"/>
        <w:right w:val="none" w:sz="0" w:space="0" w:color="auto"/>
      </w:divBdr>
    </w:div>
    <w:div w:id="503980965">
      <w:bodyDiv w:val="1"/>
      <w:marLeft w:val="0"/>
      <w:marRight w:val="0"/>
      <w:marTop w:val="0"/>
      <w:marBottom w:val="0"/>
      <w:divBdr>
        <w:top w:val="none" w:sz="0" w:space="0" w:color="auto"/>
        <w:left w:val="none" w:sz="0" w:space="0" w:color="auto"/>
        <w:bottom w:val="none" w:sz="0" w:space="0" w:color="auto"/>
        <w:right w:val="none" w:sz="0" w:space="0" w:color="auto"/>
      </w:divBdr>
    </w:div>
    <w:div w:id="507524408">
      <w:bodyDiv w:val="1"/>
      <w:marLeft w:val="0"/>
      <w:marRight w:val="0"/>
      <w:marTop w:val="0"/>
      <w:marBottom w:val="0"/>
      <w:divBdr>
        <w:top w:val="none" w:sz="0" w:space="0" w:color="auto"/>
        <w:left w:val="none" w:sz="0" w:space="0" w:color="auto"/>
        <w:bottom w:val="none" w:sz="0" w:space="0" w:color="auto"/>
        <w:right w:val="none" w:sz="0" w:space="0" w:color="auto"/>
      </w:divBdr>
    </w:div>
    <w:div w:id="514997036">
      <w:bodyDiv w:val="1"/>
      <w:marLeft w:val="0"/>
      <w:marRight w:val="0"/>
      <w:marTop w:val="0"/>
      <w:marBottom w:val="0"/>
      <w:divBdr>
        <w:top w:val="none" w:sz="0" w:space="0" w:color="auto"/>
        <w:left w:val="none" w:sz="0" w:space="0" w:color="auto"/>
        <w:bottom w:val="none" w:sz="0" w:space="0" w:color="auto"/>
        <w:right w:val="none" w:sz="0" w:space="0" w:color="auto"/>
      </w:divBdr>
    </w:div>
    <w:div w:id="525992513">
      <w:bodyDiv w:val="1"/>
      <w:marLeft w:val="0"/>
      <w:marRight w:val="0"/>
      <w:marTop w:val="0"/>
      <w:marBottom w:val="0"/>
      <w:divBdr>
        <w:top w:val="none" w:sz="0" w:space="0" w:color="auto"/>
        <w:left w:val="none" w:sz="0" w:space="0" w:color="auto"/>
        <w:bottom w:val="none" w:sz="0" w:space="0" w:color="auto"/>
        <w:right w:val="none" w:sz="0" w:space="0" w:color="auto"/>
      </w:divBdr>
    </w:div>
    <w:div w:id="541358703">
      <w:bodyDiv w:val="1"/>
      <w:marLeft w:val="0"/>
      <w:marRight w:val="0"/>
      <w:marTop w:val="0"/>
      <w:marBottom w:val="0"/>
      <w:divBdr>
        <w:top w:val="none" w:sz="0" w:space="0" w:color="auto"/>
        <w:left w:val="none" w:sz="0" w:space="0" w:color="auto"/>
        <w:bottom w:val="none" w:sz="0" w:space="0" w:color="auto"/>
        <w:right w:val="none" w:sz="0" w:space="0" w:color="auto"/>
      </w:divBdr>
    </w:div>
    <w:div w:id="583495125">
      <w:bodyDiv w:val="1"/>
      <w:marLeft w:val="0"/>
      <w:marRight w:val="0"/>
      <w:marTop w:val="0"/>
      <w:marBottom w:val="0"/>
      <w:divBdr>
        <w:top w:val="none" w:sz="0" w:space="0" w:color="auto"/>
        <w:left w:val="none" w:sz="0" w:space="0" w:color="auto"/>
        <w:bottom w:val="none" w:sz="0" w:space="0" w:color="auto"/>
        <w:right w:val="none" w:sz="0" w:space="0" w:color="auto"/>
      </w:divBdr>
    </w:div>
    <w:div w:id="587691069">
      <w:bodyDiv w:val="1"/>
      <w:marLeft w:val="0"/>
      <w:marRight w:val="0"/>
      <w:marTop w:val="0"/>
      <w:marBottom w:val="0"/>
      <w:divBdr>
        <w:top w:val="none" w:sz="0" w:space="0" w:color="auto"/>
        <w:left w:val="none" w:sz="0" w:space="0" w:color="auto"/>
        <w:bottom w:val="none" w:sz="0" w:space="0" w:color="auto"/>
        <w:right w:val="none" w:sz="0" w:space="0" w:color="auto"/>
      </w:divBdr>
    </w:div>
    <w:div w:id="589627755">
      <w:bodyDiv w:val="1"/>
      <w:marLeft w:val="0"/>
      <w:marRight w:val="0"/>
      <w:marTop w:val="0"/>
      <w:marBottom w:val="0"/>
      <w:divBdr>
        <w:top w:val="none" w:sz="0" w:space="0" w:color="auto"/>
        <w:left w:val="none" w:sz="0" w:space="0" w:color="auto"/>
        <w:bottom w:val="none" w:sz="0" w:space="0" w:color="auto"/>
        <w:right w:val="none" w:sz="0" w:space="0" w:color="auto"/>
      </w:divBdr>
    </w:div>
    <w:div w:id="594363033">
      <w:bodyDiv w:val="1"/>
      <w:marLeft w:val="0"/>
      <w:marRight w:val="0"/>
      <w:marTop w:val="0"/>
      <w:marBottom w:val="0"/>
      <w:divBdr>
        <w:top w:val="none" w:sz="0" w:space="0" w:color="auto"/>
        <w:left w:val="none" w:sz="0" w:space="0" w:color="auto"/>
        <w:bottom w:val="none" w:sz="0" w:space="0" w:color="auto"/>
        <w:right w:val="none" w:sz="0" w:space="0" w:color="auto"/>
      </w:divBdr>
    </w:div>
    <w:div w:id="610553294">
      <w:bodyDiv w:val="1"/>
      <w:marLeft w:val="0"/>
      <w:marRight w:val="0"/>
      <w:marTop w:val="0"/>
      <w:marBottom w:val="0"/>
      <w:divBdr>
        <w:top w:val="none" w:sz="0" w:space="0" w:color="auto"/>
        <w:left w:val="none" w:sz="0" w:space="0" w:color="auto"/>
        <w:bottom w:val="none" w:sz="0" w:space="0" w:color="auto"/>
        <w:right w:val="none" w:sz="0" w:space="0" w:color="auto"/>
      </w:divBdr>
    </w:div>
    <w:div w:id="614023630">
      <w:bodyDiv w:val="1"/>
      <w:marLeft w:val="0"/>
      <w:marRight w:val="0"/>
      <w:marTop w:val="0"/>
      <w:marBottom w:val="0"/>
      <w:divBdr>
        <w:top w:val="none" w:sz="0" w:space="0" w:color="auto"/>
        <w:left w:val="none" w:sz="0" w:space="0" w:color="auto"/>
        <w:bottom w:val="none" w:sz="0" w:space="0" w:color="auto"/>
        <w:right w:val="none" w:sz="0" w:space="0" w:color="auto"/>
      </w:divBdr>
    </w:div>
    <w:div w:id="625739433">
      <w:bodyDiv w:val="1"/>
      <w:marLeft w:val="0"/>
      <w:marRight w:val="0"/>
      <w:marTop w:val="0"/>
      <w:marBottom w:val="0"/>
      <w:divBdr>
        <w:top w:val="none" w:sz="0" w:space="0" w:color="auto"/>
        <w:left w:val="none" w:sz="0" w:space="0" w:color="auto"/>
        <w:bottom w:val="none" w:sz="0" w:space="0" w:color="auto"/>
        <w:right w:val="none" w:sz="0" w:space="0" w:color="auto"/>
      </w:divBdr>
    </w:div>
    <w:div w:id="637686070">
      <w:bodyDiv w:val="1"/>
      <w:marLeft w:val="0"/>
      <w:marRight w:val="0"/>
      <w:marTop w:val="0"/>
      <w:marBottom w:val="0"/>
      <w:divBdr>
        <w:top w:val="none" w:sz="0" w:space="0" w:color="auto"/>
        <w:left w:val="none" w:sz="0" w:space="0" w:color="auto"/>
        <w:bottom w:val="none" w:sz="0" w:space="0" w:color="auto"/>
        <w:right w:val="none" w:sz="0" w:space="0" w:color="auto"/>
      </w:divBdr>
    </w:div>
    <w:div w:id="640505746">
      <w:bodyDiv w:val="1"/>
      <w:marLeft w:val="0"/>
      <w:marRight w:val="0"/>
      <w:marTop w:val="0"/>
      <w:marBottom w:val="0"/>
      <w:divBdr>
        <w:top w:val="none" w:sz="0" w:space="0" w:color="auto"/>
        <w:left w:val="none" w:sz="0" w:space="0" w:color="auto"/>
        <w:bottom w:val="none" w:sz="0" w:space="0" w:color="auto"/>
        <w:right w:val="none" w:sz="0" w:space="0" w:color="auto"/>
      </w:divBdr>
    </w:div>
    <w:div w:id="640771851">
      <w:bodyDiv w:val="1"/>
      <w:marLeft w:val="0"/>
      <w:marRight w:val="0"/>
      <w:marTop w:val="0"/>
      <w:marBottom w:val="0"/>
      <w:divBdr>
        <w:top w:val="none" w:sz="0" w:space="0" w:color="auto"/>
        <w:left w:val="none" w:sz="0" w:space="0" w:color="auto"/>
        <w:bottom w:val="none" w:sz="0" w:space="0" w:color="auto"/>
        <w:right w:val="none" w:sz="0" w:space="0" w:color="auto"/>
      </w:divBdr>
    </w:div>
    <w:div w:id="641616995">
      <w:bodyDiv w:val="1"/>
      <w:marLeft w:val="0"/>
      <w:marRight w:val="0"/>
      <w:marTop w:val="0"/>
      <w:marBottom w:val="0"/>
      <w:divBdr>
        <w:top w:val="none" w:sz="0" w:space="0" w:color="auto"/>
        <w:left w:val="none" w:sz="0" w:space="0" w:color="auto"/>
        <w:bottom w:val="none" w:sz="0" w:space="0" w:color="auto"/>
        <w:right w:val="none" w:sz="0" w:space="0" w:color="auto"/>
      </w:divBdr>
    </w:div>
    <w:div w:id="657226809">
      <w:bodyDiv w:val="1"/>
      <w:marLeft w:val="0"/>
      <w:marRight w:val="0"/>
      <w:marTop w:val="0"/>
      <w:marBottom w:val="0"/>
      <w:divBdr>
        <w:top w:val="none" w:sz="0" w:space="0" w:color="auto"/>
        <w:left w:val="none" w:sz="0" w:space="0" w:color="auto"/>
        <w:bottom w:val="none" w:sz="0" w:space="0" w:color="auto"/>
        <w:right w:val="none" w:sz="0" w:space="0" w:color="auto"/>
      </w:divBdr>
    </w:div>
    <w:div w:id="694961475">
      <w:bodyDiv w:val="1"/>
      <w:marLeft w:val="0"/>
      <w:marRight w:val="0"/>
      <w:marTop w:val="0"/>
      <w:marBottom w:val="0"/>
      <w:divBdr>
        <w:top w:val="none" w:sz="0" w:space="0" w:color="auto"/>
        <w:left w:val="none" w:sz="0" w:space="0" w:color="auto"/>
        <w:bottom w:val="none" w:sz="0" w:space="0" w:color="auto"/>
        <w:right w:val="none" w:sz="0" w:space="0" w:color="auto"/>
      </w:divBdr>
    </w:div>
    <w:div w:id="695425393">
      <w:bodyDiv w:val="1"/>
      <w:marLeft w:val="0"/>
      <w:marRight w:val="0"/>
      <w:marTop w:val="0"/>
      <w:marBottom w:val="0"/>
      <w:divBdr>
        <w:top w:val="none" w:sz="0" w:space="0" w:color="auto"/>
        <w:left w:val="none" w:sz="0" w:space="0" w:color="auto"/>
        <w:bottom w:val="none" w:sz="0" w:space="0" w:color="auto"/>
        <w:right w:val="none" w:sz="0" w:space="0" w:color="auto"/>
      </w:divBdr>
    </w:div>
    <w:div w:id="706104828">
      <w:bodyDiv w:val="1"/>
      <w:marLeft w:val="0"/>
      <w:marRight w:val="0"/>
      <w:marTop w:val="0"/>
      <w:marBottom w:val="0"/>
      <w:divBdr>
        <w:top w:val="none" w:sz="0" w:space="0" w:color="auto"/>
        <w:left w:val="none" w:sz="0" w:space="0" w:color="auto"/>
        <w:bottom w:val="none" w:sz="0" w:space="0" w:color="auto"/>
        <w:right w:val="none" w:sz="0" w:space="0" w:color="auto"/>
      </w:divBdr>
    </w:div>
    <w:div w:id="716782145">
      <w:bodyDiv w:val="1"/>
      <w:marLeft w:val="0"/>
      <w:marRight w:val="0"/>
      <w:marTop w:val="0"/>
      <w:marBottom w:val="0"/>
      <w:divBdr>
        <w:top w:val="none" w:sz="0" w:space="0" w:color="auto"/>
        <w:left w:val="none" w:sz="0" w:space="0" w:color="auto"/>
        <w:bottom w:val="none" w:sz="0" w:space="0" w:color="auto"/>
        <w:right w:val="none" w:sz="0" w:space="0" w:color="auto"/>
      </w:divBdr>
    </w:div>
    <w:div w:id="737939109">
      <w:bodyDiv w:val="1"/>
      <w:marLeft w:val="0"/>
      <w:marRight w:val="0"/>
      <w:marTop w:val="0"/>
      <w:marBottom w:val="0"/>
      <w:divBdr>
        <w:top w:val="none" w:sz="0" w:space="0" w:color="auto"/>
        <w:left w:val="none" w:sz="0" w:space="0" w:color="auto"/>
        <w:bottom w:val="none" w:sz="0" w:space="0" w:color="auto"/>
        <w:right w:val="none" w:sz="0" w:space="0" w:color="auto"/>
      </w:divBdr>
    </w:div>
    <w:div w:id="739863435">
      <w:bodyDiv w:val="1"/>
      <w:marLeft w:val="0"/>
      <w:marRight w:val="0"/>
      <w:marTop w:val="0"/>
      <w:marBottom w:val="0"/>
      <w:divBdr>
        <w:top w:val="none" w:sz="0" w:space="0" w:color="auto"/>
        <w:left w:val="none" w:sz="0" w:space="0" w:color="auto"/>
        <w:bottom w:val="none" w:sz="0" w:space="0" w:color="auto"/>
        <w:right w:val="none" w:sz="0" w:space="0" w:color="auto"/>
      </w:divBdr>
    </w:div>
    <w:div w:id="760562222">
      <w:bodyDiv w:val="1"/>
      <w:marLeft w:val="0"/>
      <w:marRight w:val="0"/>
      <w:marTop w:val="0"/>
      <w:marBottom w:val="0"/>
      <w:divBdr>
        <w:top w:val="none" w:sz="0" w:space="0" w:color="auto"/>
        <w:left w:val="none" w:sz="0" w:space="0" w:color="auto"/>
        <w:bottom w:val="none" w:sz="0" w:space="0" w:color="auto"/>
        <w:right w:val="none" w:sz="0" w:space="0" w:color="auto"/>
      </w:divBdr>
    </w:div>
    <w:div w:id="764837508">
      <w:bodyDiv w:val="1"/>
      <w:marLeft w:val="0"/>
      <w:marRight w:val="0"/>
      <w:marTop w:val="0"/>
      <w:marBottom w:val="0"/>
      <w:divBdr>
        <w:top w:val="none" w:sz="0" w:space="0" w:color="auto"/>
        <w:left w:val="none" w:sz="0" w:space="0" w:color="auto"/>
        <w:bottom w:val="none" w:sz="0" w:space="0" w:color="auto"/>
        <w:right w:val="none" w:sz="0" w:space="0" w:color="auto"/>
      </w:divBdr>
    </w:div>
    <w:div w:id="774716721">
      <w:bodyDiv w:val="1"/>
      <w:marLeft w:val="0"/>
      <w:marRight w:val="0"/>
      <w:marTop w:val="0"/>
      <w:marBottom w:val="0"/>
      <w:divBdr>
        <w:top w:val="none" w:sz="0" w:space="0" w:color="auto"/>
        <w:left w:val="none" w:sz="0" w:space="0" w:color="auto"/>
        <w:bottom w:val="none" w:sz="0" w:space="0" w:color="auto"/>
        <w:right w:val="none" w:sz="0" w:space="0" w:color="auto"/>
      </w:divBdr>
    </w:div>
    <w:div w:id="779374662">
      <w:bodyDiv w:val="1"/>
      <w:marLeft w:val="0"/>
      <w:marRight w:val="0"/>
      <w:marTop w:val="0"/>
      <w:marBottom w:val="0"/>
      <w:divBdr>
        <w:top w:val="none" w:sz="0" w:space="0" w:color="auto"/>
        <w:left w:val="none" w:sz="0" w:space="0" w:color="auto"/>
        <w:bottom w:val="none" w:sz="0" w:space="0" w:color="auto"/>
        <w:right w:val="none" w:sz="0" w:space="0" w:color="auto"/>
      </w:divBdr>
    </w:div>
    <w:div w:id="779687550">
      <w:bodyDiv w:val="1"/>
      <w:marLeft w:val="0"/>
      <w:marRight w:val="0"/>
      <w:marTop w:val="0"/>
      <w:marBottom w:val="0"/>
      <w:divBdr>
        <w:top w:val="none" w:sz="0" w:space="0" w:color="auto"/>
        <w:left w:val="none" w:sz="0" w:space="0" w:color="auto"/>
        <w:bottom w:val="none" w:sz="0" w:space="0" w:color="auto"/>
        <w:right w:val="none" w:sz="0" w:space="0" w:color="auto"/>
      </w:divBdr>
    </w:div>
    <w:div w:id="791092957">
      <w:bodyDiv w:val="1"/>
      <w:marLeft w:val="0"/>
      <w:marRight w:val="0"/>
      <w:marTop w:val="0"/>
      <w:marBottom w:val="0"/>
      <w:divBdr>
        <w:top w:val="none" w:sz="0" w:space="0" w:color="auto"/>
        <w:left w:val="none" w:sz="0" w:space="0" w:color="auto"/>
        <w:bottom w:val="none" w:sz="0" w:space="0" w:color="auto"/>
        <w:right w:val="none" w:sz="0" w:space="0" w:color="auto"/>
      </w:divBdr>
    </w:div>
    <w:div w:id="791752329">
      <w:bodyDiv w:val="1"/>
      <w:marLeft w:val="0"/>
      <w:marRight w:val="0"/>
      <w:marTop w:val="0"/>
      <w:marBottom w:val="0"/>
      <w:divBdr>
        <w:top w:val="none" w:sz="0" w:space="0" w:color="auto"/>
        <w:left w:val="none" w:sz="0" w:space="0" w:color="auto"/>
        <w:bottom w:val="none" w:sz="0" w:space="0" w:color="auto"/>
        <w:right w:val="none" w:sz="0" w:space="0" w:color="auto"/>
      </w:divBdr>
    </w:div>
    <w:div w:id="806044774">
      <w:bodyDiv w:val="1"/>
      <w:marLeft w:val="0"/>
      <w:marRight w:val="0"/>
      <w:marTop w:val="0"/>
      <w:marBottom w:val="0"/>
      <w:divBdr>
        <w:top w:val="none" w:sz="0" w:space="0" w:color="auto"/>
        <w:left w:val="none" w:sz="0" w:space="0" w:color="auto"/>
        <w:bottom w:val="none" w:sz="0" w:space="0" w:color="auto"/>
        <w:right w:val="none" w:sz="0" w:space="0" w:color="auto"/>
      </w:divBdr>
      <w:divsChild>
        <w:div w:id="568266622">
          <w:marLeft w:val="446"/>
          <w:marRight w:val="0"/>
          <w:marTop w:val="0"/>
          <w:marBottom w:val="0"/>
          <w:divBdr>
            <w:top w:val="none" w:sz="0" w:space="0" w:color="auto"/>
            <w:left w:val="none" w:sz="0" w:space="0" w:color="auto"/>
            <w:bottom w:val="none" w:sz="0" w:space="0" w:color="auto"/>
            <w:right w:val="none" w:sz="0" w:space="0" w:color="auto"/>
          </w:divBdr>
        </w:div>
        <w:div w:id="830635670">
          <w:marLeft w:val="1166"/>
          <w:marRight w:val="0"/>
          <w:marTop w:val="0"/>
          <w:marBottom w:val="0"/>
          <w:divBdr>
            <w:top w:val="none" w:sz="0" w:space="0" w:color="auto"/>
            <w:left w:val="none" w:sz="0" w:space="0" w:color="auto"/>
            <w:bottom w:val="none" w:sz="0" w:space="0" w:color="auto"/>
            <w:right w:val="none" w:sz="0" w:space="0" w:color="auto"/>
          </w:divBdr>
        </w:div>
        <w:div w:id="1212569727">
          <w:marLeft w:val="1166"/>
          <w:marRight w:val="0"/>
          <w:marTop w:val="0"/>
          <w:marBottom w:val="0"/>
          <w:divBdr>
            <w:top w:val="none" w:sz="0" w:space="0" w:color="auto"/>
            <w:left w:val="none" w:sz="0" w:space="0" w:color="auto"/>
            <w:bottom w:val="none" w:sz="0" w:space="0" w:color="auto"/>
            <w:right w:val="none" w:sz="0" w:space="0" w:color="auto"/>
          </w:divBdr>
        </w:div>
        <w:div w:id="685137938">
          <w:marLeft w:val="1166"/>
          <w:marRight w:val="0"/>
          <w:marTop w:val="0"/>
          <w:marBottom w:val="0"/>
          <w:divBdr>
            <w:top w:val="none" w:sz="0" w:space="0" w:color="auto"/>
            <w:left w:val="none" w:sz="0" w:space="0" w:color="auto"/>
            <w:bottom w:val="none" w:sz="0" w:space="0" w:color="auto"/>
            <w:right w:val="none" w:sz="0" w:space="0" w:color="auto"/>
          </w:divBdr>
        </w:div>
        <w:div w:id="1026714899">
          <w:marLeft w:val="1166"/>
          <w:marRight w:val="0"/>
          <w:marTop w:val="0"/>
          <w:marBottom w:val="0"/>
          <w:divBdr>
            <w:top w:val="none" w:sz="0" w:space="0" w:color="auto"/>
            <w:left w:val="none" w:sz="0" w:space="0" w:color="auto"/>
            <w:bottom w:val="none" w:sz="0" w:space="0" w:color="auto"/>
            <w:right w:val="none" w:sz="0" w:space="0" w:color="auto"/>
          </w:divBdr>
        </w:div>
        <w:div w:id="1183015954">
          <w:marLeft w:val="1166"/>
          <w:marRight w:val="0"/>
          <w:marTop w:val="0"/>
          <w:marBottom w:val="0"/>
          <w:divBdr>
            <w:top w:val="none" w:sz="0" w:space="0" w:color="auto"/>
            <w:left w:val="none" w:sz="0" w:space="0" w:color="auto"/>
            <w:bottom w:val="none" w:sz="0" w:space="0" w:color="auto"/>
            <w:right w:val="none" w:sz="0" w:space="0" w:color="auto"/>
          </w:divBdr>
        </w:div>
      </w:divsChild>
    </w:div>
    <w:div w:id="821432590">
      <w:bodyDiv w:val="1"/>
      <w:marLeft w:val="0"/>
      <w:marRight w:val="0"/>
      <w:marTop w:val="0"/>
      <w:marBottom w:val="0"/>
      <w:divBdr>
        <w:top w:val="none" w:sz="0" w:space="0" w:color="auto"/>
        <w:left w:val="none" w:sz="0" w:space="0" w:color="auto"/>
        <w:bottom w:val="none" w:sz="0" w:space="0" w:color="auto"/>
        <w:right w:val="none" w:sz="0" w:space="0" w:color="auto"/>
      </w:divBdr>
    </w:div>
    <w:div w:id="837378720">
      <w:bodyDiv w:val="1"/>
      <w:marLeft w:val="0"/>
      <w:marRight w:val="0"/>
      <w:marTop w:val="0"/>
      <w:marBottom w:val="0"/>
      <w:divBdr>
        <w:top w:val="none" w:sz="0" w:space="0" w:color="auto"/>
        <w:left w:val="none" w:sz="0" w:space="0" w:color="auto"/>
        <w:bottom w:val="none" w:sz="0" w:space="0" w:color="auto"/>
        <w:right w:val="none" w:sz="0" w:space="0" w:color="auto"/>
      </w:divBdr>
    </w:div>
    <w:div w:id="842092193">
      <w:bodyDiv w:val="1"/>
      <w:marLeft w:val="0"/>
      <w:marRight w:val="0"/>
      <w:marTop w:val="0"/>
      <w:marBottom w:val="0"/>
      <w:divBdr>
        <w:top w:val="none" w:sz="0" w:space="0" w:color="auto"/>
        <w:left w:val="none" w:sz="0" w:space="0" w:color="auto"/>
        <w:bottom w:val="none" w:sz="0" w:space="0" w:color="auto"/>
        <w:right w:val="none" w:sz="0" w:space="0" w:color="auto"/>
      </w:divBdr>
    </w:div>
    <w:div w:id="873425923">
      <w:bodyDiv w:val="1"/>
      <w:marLeft w:val="0"/>
      <w:marRight w:val="0"/>
      <w:marTop w:val="0"/>
      <w:marBottom w:val="0"/>
      <w:divBdr>
        <w:top w:val="none" w:sz="0" w:space="0" w:color="auto"/>
        <w:left w:val="none" w:sz="0" w:space="0" w:color="auto"/>
        <w:bottom w:val="none" w:sz="0" w:space="0" w:color="auto"/>
        <w:right w:val="none" w:sz="0" w:space="0" w:color="auto"/>
      </w:divBdr>
    </w:div>
    <w:div w:id="888567268">
      <w:bodyDiv w:val="1"/>
      <w:marLeft w:val="0"/>
      <w:marRight w:val="0"/>
      <w:marTop w:val="0"/>
      <w:marBottom w:val="0"/>
      <w:divBdr>
        <w:top w:val="none" w:sz="0" w:space="0" w:color="auto"/>
        <w:left w:val="none" w:sz="0" w:space="0" w:color="auto"/>
        <w:bottom w:val="none" w:sz="0" w:space="0" w:color="auto"/>
        <w:right w:val="none" w:sz="0" w:space="0" w:color="auto"/>
      </w:divBdr>
    </w:div>
    <w:div w:id="927808309">
      <w:bodyDiv w:val="1"/>
      <w:marLeft w:val="0"/>
      <w:marRight w:val="0"/>
      <w:marTop w:val="0"/>
      <w:marBottom w:val="0"/>
      <w:divBdr>
        <w:top w:val="none" w:sz="0" w:space="0" w:color="auto"/>
        <w:left w:val="none" w:sz="0" w:space="0" w:color="auto"/>
        <w:bottom w:val="none" w:sz="0" w:space="0" w:color="auto"/>
        <w:right w:val="none" w:sz="0" w:space="0" w:color="auto"/>
      </w:divBdr>
    </w:div>
    <w:div w:id="928276224">
      <w:bodyDiv w:val="1"/>
      <w:marLeft w:val="0"/>
      <w:marRight w:val="0"/>
      <w:marTop w:val="0"/>
      <w:marBottom w:val="0"/>
      <w:divBdr>
        <w:top w:val="none" w:sz="0" w:space="0" w:color="auto"/>
        <w:left w:val="none" w:sz="0" w:space="0" w:color="auto"/>
        <w:bottom w:val="none" w:sz="0" w:space="0" w:color="auto"/>
        <w:right w:val="none" w:sz="0" w:space="0" w:color="auto"/>
      </w:divBdr>
    </w:div>
    <w:div w:id="931812950">
      <w:bodyDiv w:val="1"/>
      <w:marLeft w:val="0"/>
      <w:marRight w:val="0"/>
      <w:marTop w:val="0"/>
      <w:marBottom w:val="0"/>
      <w:divBdr>
        <w:top w:val="none" w:sz="0" w:space="0" w:color="auto"/>
        <w:left w:val="none" w:sz="0" w:space="0" w:color="auto"/>
        <w:bottom w:val="none" w:sz="0" w:space="0" w:color="auto"/>
        <w:right w:val="none" w:sz="0" w:space="0" w:color="auto"/>
      </w:divBdr>
    </w:div>
    <w:div w:id="970213473">
      <w:bodyDiv w:val="1"/>
      <w:marLeft w:val="0"/>
      <w:marRight w:val="0"/>
      <w:marTop w:val="0"/>
      <w:marBottom w:val="0"/>
      <w:divBdr>
        <w:top w:val="none" w:sz="0" w:space="0" w:color="auto"/>
        <w:left w:val="none" w:sz="0" w:space="0" w:color="auto"/>
        <w:bottom w:val="none" w:sz="0" w:space="0" w:color="auto"/>
        <w:right w:val="none" w:sz="0" w:space="0" w:color="auto"/>
      </w:divBdr>
    </w:div>
    <w:div w:id="975253714">
      <w:bodyDiv w:val="1"/>
      <w:marLeft w:val="0"/>
      <w:marRight w:val="0"/>
      <w:marTop w:val="0"/>
      <w:marBottom w:val="0"/>
      <w:divBdr>
        <w:top w:val="none" w:sz="0" w:space="0" w:color="auto"/>
        <w:left w:val="none" w:sz="0" w:space="0" w:color="auto"/>
        <w:bottom w:val="none" w:sz="0" w:space="0" w:color="auto"/>
        <w:right w:val="none" w:sz="0" w:space="0" w:color="auto"/>
      </w:divBdr>
    </w:div>
    <w:div w:id="978849624">
      <w:bodyDiv w:val="1"/>
      <w:marLeft w:val="0"/>
      <w:marRight w:val="0"/>
      <w:marTop w:val="0"/>
      <w:marBottom w:val="0"/>
      <w:divBdr>
        <w:top w:val="none" w:sz="0" w:space="0" w:color="auto"/>
        <w:left w:val="none" w:sz="0" w:space="0" w:color="auto"/>
        <w:bottom w:val="none" w:sz="0" w:space="0" w:color="auto"/>
        <w:right w:val="none" w:sz="0" w:space="0" w:color="auto"/>
      </w:divBdr>
    </w:div>
    <w:div w:id="988170084">
      <w:bodyDiv w:val="1"/>
      <w:marLeft w:val="0"/>
      <w:marRight w:val="0"/>
      <w:marTop w:val="0"/>
      <w:marBottom w:val="0"/>
      <w:divBdr>
        <w:top w:val="none" w:sz="0" w:space="0" w:color="auto"/>
        <w:left w:val="none" w:sz="0" w:space="0" w:color="auto"/>
        <w:bottom w:val="none" w:sz="0" w:space="0" w:color="auto"/>
        <w:right w:val="none" w:sz="0" w:space="0" w:color="auto"/>
      </w:divBdr>
    </w:div>
    <w:div w:id="989022207">
      <w:bodyDiv w:val="1"/>
      <w:marLeft w:val="0"/>
      <w:marRight w:val="0"/>
      <w:marTop w:val="0"/>
      <w:marBottom w:val="0"/>
      <w:divBdr>
        <w:top w:val="none" w:sz="0" w:space="0" w:color="auto"/>
        <w:left w:val="none" w:sz="0" w:space="0" w:color="auto"/>
        <w:bottom w:val="none" w:sz="0" w:space="0" w:color="auto"/>
        <w:right w:val="none" w:sz="0" w:space="0" w:color="auto"/>
      </w:divBdr>
    </w:div>
    <w:div w:id="1010108166">
      <w:bodyDiv w:val="1"/>
      <w:marLeft w:val="0"/>
      <w:marRight w:val="0"/>
      <w:marTop w:val="0"/>
      <w:marBottom w:val="0"/>
      <w:divBdr>
        <w:top w:val="none" w:sz="0" w:space="0" w:color="auto"/>
        <w:left w:val="none" w:sz="0" w:space="0" w:color="auto"/>
        <w:bottom w:val="none" w:sz="0" w:space="0" w:color="auto"/>
        <w:right w:val="none" w:sz="0" w:space="0" w:color="auto"/>
      </w:divBdr>
    </w:div>
    <w:div w:id="1035161573">
      <w:bodyDiv w:val="1"/>
      <w:marLeft w:val="0"/>
      <w:marRight w:val="0"/>
      <w:marTop w:val="0"/>
      <w:marBottom w:val="0"/>
      <w:divBdr>
        <w:top w:val="none" w:sz="0" w:space="0" w:color="auto"/>
        <w:left w:val="none" w:sz="0" w:space="0" w:color="auto"/>
        <w:bottom w:val="none" w:sz="0" w:space="0" w:color="auto"/>
        <w:right w:val="none" w:sz="0" w:space="0" w:color="auto"/>
      </w:divBdr>
    </w:div>
    <w:div w:id="1046876380">
      <w:bodyDiv w:val="1"/>
      <w:marLeft w:val="0"/>
      <w:marRight w:val="0"/>
      <w:marTop w:val="0"/>
      <w:marBottom w:val="0"/>
      <w:divBdr>
        <w:top w:val="none" w:sz="0" w:space="0" w:color="auto"/>
        <w:left w:val="none" w:sz="0" w:space="0" w:color="auto"/>
        <w:bottom w:val="none" w:sz="0" w:space="0" w:color="auto"/>
        <w:right w:val="none" w:sz="0" w:space="0" w:color="auto"/>
      </w:divBdr>
      <w:divsChild>
        <w:div w:id="1629310413">
          <w:marLeft w:val="907"/>
          <w:marRight w:val="0"/>
          <w:marTop w:val="40"/>
          <w:marBottom w:val="40"/>
          <w:divBdr>
            <w:top w:val="none" w:sz="0" w:space="0" w:color="auto"/>
            <w:left w:val="none" w:sz="0" w:space="0" w:color="auto"/>
            <w:bottom w:val="none" w:sz="0" w:space="0" w:color="auto"/>
            <w:right w:val="none" w:sz="0" w:space="0" w:color="auto"/>
          </w:divBdr>
        </w:div>
        <w:div w:id="907690541">
          <w:marLeft w:val="907"/>
          <w:marRight w:val="0"/>
          <w:marTop w:val="40"/>
          <w:marBottom w:val="40"/>
          <w:divBdr>
            <w:top w:val="none" w:sz="0" w:space="0" w:color="auto"/>
            <w:left w:val="none" w:sz="0" w:space="0" w:color="auto"/>
            <w:bottom w:val="none" w:sz="0" w:space="0" w:color="auto"/>
            <w:right w:val="none" w:sz="0" w:space="0" w:color="auto"/>
          </w:divBdr>
        </w:div>
        <w:div w:id="904415262">
          <w:marLeft w:val="907"/>
          <w:marRight w:val="0"/>
          <w:marTop w:val="40"/>
          <w:marBottom w:val="40"/>
          <w:divBdr>
            <w:top w:val="none" w:sz="0" w:space="0" w:color="auto"/>
            <w:left w:val="none" w:sz="0" w:space="0" w:color="auto"/>
            <w:bottom w:val="none" w:sz="0" w:space="0" w:color="auto"/>
            <w:right w:val="none" w:sz="0" w:space="0" w:color="auto"/>
          </w:divBdr>
        </w:div>
      </w:divsChild>
    </w:div>
    <w:div w:id="1059472973">
      <w:bodyDiv w:val="1"/>
      <w:marLeft w:val="0"/>
      <w:marRight w:val="0"/>
      <w:marTop w:val="0"/>
      <w:marBottom w:val="0"/>
      <w:divBdr>
        <w:top w:val="none" w:sz="0" w:space="0" w:color="auto"/>
        <w:left w:val="none" w:sz="0" w:space="0" w:color="auto"/>
        <w:bottom w:val="none" w:sz="0" w:space="0" w:color="auto"/>
        <w:right w:val="none" w:sz="0" w:space="0" w:color="auto"/>
      </w:divBdr>
    </w:div>
    <w:div w:id="1059669832">
      <w:bodyDiv w:val="1"/>
      <w:marLeft w:val="0"/>
      <w:marRight w:val="0"/>
      <w:marTop w:val="0"/>
      <w:marBottom w:val="0"/>
      <w:divBdr>
        <w:top w:val="none" w:sz="0" w:space="0" w:color="auto"/>
        <w:left w:val="none" w:sz="0" w:space="0" w:color="auto"/>
        <w:bottom w:val="none" w:sz="0" w:space="0" w:color="auto"/>
        <w:right w:val="none" w:sz="0" w:space="0" w:color="auto"/>
      </w:divBdr>
    </w:div>
    <w:div w:id="1066880496">
      <w:bodyDiv w:val="1"/>
      <w:marLeft w:val="0"/>
      <w:marRight w:val="0"/>
      <w:marTop w:val="0"/>
      <w:marBottom w:val="0"/>
      <w:divBdr>
        <w:top w:val="none" w:sz="0" w:space="0" w:color="auto"/>
        <w:left w:val="none" w:sz="0" w:space="0" w:color="auto"/>
        <w:bottom w:val="none" w:sz="0" w:space="0" w:color="auto"/>
        <w:right w:val="none" w:sz="0" w:space="0" w:color="auto"/>
      </w:divBdr>
    </w:div>
    <w:div w:id="1082798590">
      <w:bodyDiv w:val="1"/>
      <w:marLeft w:val="0"/>
      <w:marRight w:val="0"/>
      <w:marTop w:val="0"/>
      <w:marBottom w:val="0"/>
      <w:divBdr>
        <w:top w:val="none" w:sz="0" w:space="0" w:color="auto"/>
        <w:left w:val="none" w:sz="0" w:space="0" w:color="auto"/>
        <w:bottom w:val="none" w:sz="0" w:space="0" w:color="auto"/>
        <w:right w:val="none" w:sz="0" w:space="0" w:color="auto"/>
      </w:divBdr>
    </w:div>
    <w:div w:id="1090585093">
      <w:bodyDiv w:val="1"/>
      <w:marLeft w:val="0"/>
      <w:marRight w:val="0"/>
      <w:marTop w:val="0"/>
      <w:marBottom w:val="0"/>
      <w:divBdr>
        <w:top w:val="none" w:sz="0" w:space="0" w:color="auto"/>
        <w:left w:val="none" w:sz="0" w:space="0" w:color="auto"/>
        <w:bottom w:val="none" w:sz="0" w:space="0" w:color="auto"/>
        <w:right w:val="none" w:sz="0" w:space="0" w:color="auto"/>
      </w:divBdr>
      <w:divsChild>
        <w:div w:id="1586769571">
          <w:marLeft w:val="0"/>
          <w:marRight w:val="0"/>
          <w:marTop w:val="0"/>
          <w:marBottom w:val="0"/>
          <w:divBdr>
            <w:top w:val="none" w:sz="0" w:space="0" w:color="auto"/>
            <w:left w:val="none" w:sz="0" w:space="0" w:color="auto"/>
            <w:bottom w:val="none" w:sz="0" w:space="0" w:color="auto"/>
            <w:right w:val="none" w:sz="0" w:space="0" w:color="auto"/>
          </w:divBdr>
          <w:divsChild>
            <w:div w:id="1732583372">
              <w:marLeft w:val="0"/>
              <w:marRight w:val="0"/>
              <w:marTop w:val="0"/>
              <w:marBottom w:val="0"/>
              <w:divBdr>
                <w:top w:val="none" w:sz="0" w:space="0" w:color="auto"/>
                <w:left w:val="none" w:sz="0" w:space="0" w:color="auto"/>
                <w:bottom w:val="none" w:sz="0" w:space="0" w:color="auto"/>
                <w:right w:val="none" w:sz="0" w:space="0" w:color="auto"/>
              </w:divBdr>
              <w:divsChild>
                <w:div w:id="1639410381">
                  <w:marLeft w:val="0"/>
                  <w:marRight w:val="0"/>
                  <w:marTop w:val="0"/>
                  <w:marBottom w:val="0"/>
                  <w:divBdr>
                    <w:top w:val="none" w:sz="0" w:space="0" w:color="auto"/>
                    <w:left w:val="none" w:sz="0" w:space="0" w:color="auto"/>
                    <w:bottom w:val="none" w:sz="0" w:space="0" w:color="auto"/>
                    <w:right w:val="none" w:sz="0" w:space="0" w:color="auto"/>
                  </w:divBdr>
                  <w:divsChild>
                    <w:div w:id="16064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12046">
      <w:bodyDiv w:val="1"/>
      <w:marLeft w:val="0"/>
      <w:marRight w:val="0"/>
      <w:marTop w:val="0"/>
      <w:marBottom w:val="0"/>
      <w:divBdr>
        <w:top w:val="none" w:sz="0" w:space="0" w:color="auto"/>
        <w:left w:val="none" w:sz="0" w:space="0" w:color="auto"/>
        <w:bottom w:val="none" w:sz="0" w:space="0" w:color="auto"/>
        <w:right w:val="none" w:sz="0" w:space="0" w:color="auto"/>
      </w:divBdr>
    </w:div>
    <w:div w:id="1101611768">
      <w:bodyDiv w:val="1"/>
      <w:marLeft w:val="0"/>
      <w:marRight w:val="0"/>
      <w:marTop w:val="0"/>
      <w:marBottom w:val="0"/>
      <w:divBdr>
        <w:top w:val="none" w:sz="0" w:space="0" w:color="auto"/>
        <w:left w:val="none" w:sz="0" w:space="0" w:color="auto"/>
        <w:bottom w:val="none" w:sz="0" w:space="0" w:color="auto"/>
        <w:right w:val="none" w:sz="0" w:space="0" w:color="auto"/>
      </w:divBdr>
    </w:div>
    <w:div w:id="1127236842">
      <w:bodyDiv w:val="1"/>
      <w:marLeft w:val="0"/>
      <w:marRight w:val="0"/>
      <w:marTop w:val="0"/>
      <w:marBottom w:val="0"/>
      <w:divBdr>
        <w:top w:val="none" w:sz="0" w:space="0" w:color="auto"/>
        <w:left w:val="none" w:sz="0" w:space="0" w:color="auto"/>
        <w:bottom w:val="none" w:sz="0" w:space="0" w:color="auto"/>
        <w:right w:val="none" w:sz="0" w:space="0" w:color="auto"/>
      </w:divBdr>
    </w:div>
    <w:div w:id="1135565419">
      <w:bodyDiv w:val="1"/>
      <w:marLeft w:val="0"/>
      <w:marRight w:val="0"/>
      <w:marTop w:val="0"/>
      <w:marBottom w:val="0"/>
      <w:divBdr>
        <w:top w:val="none" w:sz="0" w:space="0" w:color="auto"/>
        <w:left w:val="none" w:sz="0" w:space="0" w:color="auto"/>
        <w:bottom w:val="none" w:sz="0" w:space="0" w:color="auto"/>
        <w:right w:val="none" w:sz="0" w:space="0" w:color="auto"/>
      </w:divBdr>
      <w:divsChild>
        <w:div w:id="1958022971">
          <w:marLeft w:val="0"/>
          <w:marRight w:val="0"/>
          <w:marTop w:val="0"/>
          <w:marBottom w:val="0"/>
          <w:divBdr>
            <w:top w:val="none" w:sz="0" w:space="0" w:color="auto"/>
            <w:left w:val="none" w:sz="0" w:space="0" w:color="auto"/>
            <w:bottom w:val="none" w:sz="0" w:space="0" w:color="auto"/>
            <w:right w:val="none" w:sz="0" w:space="0" w:color="auto"/>
          </w:divBdr>
          <w:divsChild>
            <w:div w:id="1537307969">
              <w:marLeft w:val="0"/>
              <w:marRight w:val="0"/>
              <w:marTop w:val="0"/>
              <w:marBottom w:val="0"/>
              <w:divBdr>
                <w:top w:val="none" w:sz="0" w:space="0" w:color="auto"/>
                <w:left w:val="none" w:sz="0" w:space="0" w:color="auto"/>
                <w:bottom w:val="none" w:sz="0" w:space="0" w:color="auto"/>
                <w:right w:val="none" w:sz="0" w:space="0" w:color="auto"/>
              </w:divBdr>
              <w:divsChild>
                <w:div w:id="1470054340">
                  <w:marLeft w:val="0"/>
                  <w:marRight w:val="0"/>
                  <w:marTop w:val="0"/>
                  <w:marBottom w:val="0"/>
                  <w:divBdr>
                    <w:top w:val="none" w:sz="0" w:space="0" w:color="auto"/>
                    <w:left w:val="none" w:sz="0" w:space="0" w:color="auto"/>
                    <w:bottom w:val="none" w:sz="0" w:space="0" w:color="auto"/>
                    <w:right w:val="none" w:sz="0" w:space="0" w:color="auto"/>
                  </w:divBdr>
                  <w:divsChild>
                    <w:div w:id="63937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400843">
      <w:bodyDiv w:val="1"/>
      <w:marLeft w:val="0"/>
      <w:marRight w:val="0"/>
      <w:marTop w:val="0"/>
      <w:marBottom w:val="0"/>
      <w:divBdr>
        <w:top w:val="none" w:sz="0" w:space="0" w:color="auto"/>
        <w:left w:val="none" w:sz="0" w:space="0" w:color="auto"/>
        <w:bottom w:val="none" w:sz="0" w:space="0" w:color="auto"/>
        <w:right w:val="none" w:sz="0" w:space="0" w:color="auto"/>
      </w:divBdr>
      <w:divsChild>
        <w:div w:id="1806701798">
          <w:marLeft w:val="274"/>
          <w:marRight w:val="0"/>
          <w:marTop w:val="0"/>
          <w:marBottom w:val="0"/>
          <w:divBdr>
            <w:top w:val="none" w:sz="0" w:space="0" w:color="auto"/>
            <w:left w:val="none" w:sz="0" w:space="0" w:color="auto"/>
            <w:bottom w:val="none" w:sz="0" w:space="0" w:color="auto"/>
            <w:right w:val="none" w:sz="0" w:space="0" w:color="auto"/>
          </w:divBdr>
        </w:div>
        <w:div w:id="1034573072">
          <w:marLeft w:val="274"/>
          <w:marRight w:val="0"/>
          <w:marTop w:val="0"/>
          <w:marBottom w:val="0"/>
          <w:divBdr>
            <w:top w:val="none" w:sz="0" w:space="0" w:color="auto"/>
            <w:left w:val="none" w:sz="0" w:space="0" w:color="auto"/>
            <w:bottom w:val="none" w:sz="0" w:space="0" w:color="auto"/>
            <w:right w:val="none" w:sz="0" w:space="0" w:color="auto"/>
          </w:divBdr>
        </w:div>
        <w:div w:id="265113713">
          <w:marLeft w:val="274"/>
          <w:marRight w:val="0"/>
          <w:marTop w:val="0"/>
          <w:marBottom w:val="0"/>
          <w:divBdr>
            <w:top w:val="none" w:sz="0" w:space="0" w:color="auto"/>
            <w:left w:val="none" w:sz="0" w:space="0" w:color="auto"/>
            <w:bottom w:val="none" w:sz="0" w:space="0" w:color="auto"/>
            <w:right w:val="none" w:sz="0" w:space="0" w:color="auto"/>
          </w:divBdr>
        </w:div>
        <w:div w:id="1920749406">
          <w:marLeft w:val="274"/>
          <w:marRight w:val="0"/>
          <w:marTop w:val="0"/>
          <w:marBottom w:val="0"/>
          <w:divBdr>
            <w:top w:val="none" w:sz="0" w:space="0" w:color="auto"/>
            <w:left w:val="none" w:sz="0" w:space="0" w:color="auto"/>
            <w:bottom w:val="none" w:sz="0" w:space="0" w:color="auto"/>
            <w:right w:val="none" w:sz="0" w:space="0" w:color="auto"/>
          </w:divBdr>
        </w:div>
        <w:div w:id="593828461">
          <w:marLeft w:val="274"/>
          <w:marRight w:val="0"/>
          <w:marTop w:val="0"/>
          <w:marBottom w:val="0"/>
          <w:divBdr>
            <w:top w:val="none" w:sz="0" w:space="0" w:color="auto"/>
            <w:left w:val="none" w:sz="0" w:space="0" w:color="auto"/>
            <w:bottom w:val="none" w:sz="0" w:space="0" w:color="auto"/>
            <w:right w:val="none" w:sz="0" w:space="0" w:color="auto"/>
          </w:divBdr>
        </w:div>
      </w:divsChild>
    </w:div>
    <w:div w:id="1159036378">
      <w:bodyDiv w:val="1"/>
      <w:marLeft w:val="0"/>
      <w:marRight w:val="0"/>
      <w:marTop w:val="0"/>
      <w:marBottom w:val="0"/>
      <w:divBdr>
        <w:top w:val="none" w:sz="0" w:space="0" w:color="auto"/>
        <w:left w:val="none" w:sz="0" w:space="0" w:color="auto"/>
        <w:bottom w:val="none" w:sz="0" w:space="0" w:color="auto"/>
        <w:right w:val="none" w:sz="0" w:space="0" w:color="auto"/>
      </w:divBdr>
    </w:div>
    <w:div w:id="1170027126">
      <w:bodyDiv w:val="1"/>
      <w:marLeft w:val="0"/>
      <w:marRight w:val="0"/>
      <w:marTop w:val="0"/>
      <w:marBottom w:val="0"/>
      <w:divBdr>
        <w:top w:val="none" w:sz="0" w:space="0" w:color="auto"/>
        <w:left w:val="none" w:sz="0" w:space="0" w:color="auto"/>
        <w:bottom w:val="none" w:sz="0" w:space="0" w:color="auto"/>
        <w:right w:val="none" w:sz="0" w:space="0" w:color="auto"/>
      </w:divBdr>
    </w:div>
    <w:div w:id="1205142005">
      <w:bodyDiv w:val="1"/>
      <w:marLeft w:val="0"/>
      <w:marRight w:val="0"/>
      <w:marTop w:val="0"/>
      <w:marBottom w:val="0"/>
      <w:divBdr>
        <w:top w:val="none" w:sz="0" w:space="0" w:color="auto"/>
        <w:left w:val="none" w:sz="0" w:space="0" w:color="auto"/>
        <w:bottom w:val="none" w:sz="0" w:space="0" w:color="auto"/>
        <w:right w:val="none" w:sz="0" w:space="0" w:color="auto"/>
      </w:divBdr>
    </w:div>
    <w:div w:id="1227455851">
      <w:bodyDiv w:val="1"/>
      <w:marLeft w:val="0"/>
      <w:marRight w:val="0"/>
      <w:marTop w:val="0"/>
      <w:marBottom w:val="0"/>
      <w:divBdr>
        <w:top w:val="none" w:sz="0" w:space="0" w:color="auto"/>
        <w:left w:val="none" w:sz="0" w:space="0" w:color="auto"/>
        <w:bottom w:val="none" w:sz="0" w:space="0" w:color="auto"/>
        <w:right w:val="none" w:sz="0" w:space="0" w:color="auto"/>
      </w:divBdr>
      <w:divsChild>
        <w:div w:id="1198276347">
          <w:marLeft w:val="0"/>
          <w:marRight w:val="0"/>
          <w:marTop w:val="0"/>
          <w:marBottom w:val="0"/>
          <w:divBdr>
            <w:top w:val="none" w:sz="0" w:space="0" w:color="auto"/>
            <w:left w:val="none" w:sz="0" w:space="0" w:color="auto"/>
            <w:bottom w:val="none" w:sz="0" w:space="0" w:color="auto"/>
            <w:right w:val="none" w:sz="0" w:space="0" w:color="auto"/>
          </w:divBdr>
          <w:divsChild>
            <w:div w:id="1091701916">
              <w:marLeft w:val="0"/>
              <w:marRight w:val="0"/>
              <w:marTop w:val="0"/>
              <w:marBottom w:val="0"/>
              <w:divBdr>
                <w:top w:val="none" w:sz="0" w:space="0" w:color="auto"/>
                <w:left w:val="none" w:sz="0" w:space="0" w:color="auto"/>
                <w:bottom w:val="none" w:sz="0" w:space="0" w:color="auto"/>
                <w:right w:val="none" w:sz="0" w:space="0" w:color="auto"/>
              </w:divBdr>
            </w:div>
            <w:div w:id="1386023372">
              <w:marLeft w:val="0"/>
              <w:marRight w:val="0"/>
              <w:marTop w:val="0"/>
              <w:marBottom w:val="0"/>
              <w:divBdr>
                <w:top w:val="none" w:sz="0" w:space="0" w:color="auto"/>
                <w:left w:val="none" w:sz="0" w:space="0" w:color="auto"/>
                <w:bottom w:val="none" w:sz="0" w:space="0" w:color="auto"/>
                <w:right w:val="none" w:sz="0" w:space="0" w:color="auto"/>
              </w:divBdr>
            </w:div>
            <w:div w:id="1675843608">
              <w:marLeft w:val="0"/>
              <w:marRight w:val="0"/>
              <w:marTop w:val="0"/>
              <w:marBottom w:val="0"/>
              <w:divBdr>
                <w:top w:val="none" w:sz="0" w:space="0" w:color="auto"/>
                <w:left w:val="none" w:sz="0" w:space="0" w:color="auto"/>
                <w:bottom w:val="none" w:sz="0" w:space="0" w:color="auto"/>
                <w:right w:val="none" w:sz="0" w:space="0" w:color="auto"/>
              </w:divBdr>
            </w:div>
            <w:div w:id="7017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0683">
      <w:bodyDiv w:val="1"/>
      <w:marLeft w:val="0"/>
      <w:marRight w:val="0"/>
      <w:marTop w:val="0"/>
      <w:marBottom w:val="0"/>
      <w:divBdr>
        <w:top w:val="none" w:sz="0" w:space="0" w:color="auto"/>
        <w:left w:val="none" w:sz="0" w:space="0" w:color="auto"/>
        <w:bottom w:val="none" w:sz="0" w:space="0" w:color="auto"/>
        <w:right w:val="none" w:sz="0" w:space="0" w:color="auto"/>
      </w:divBdr>
    </w:div>
    <w:div w:id="1251894038">
      <w:bodyDiv w:val="1"/>
      <w:marLeft w:val="0"/>
      <w:marRight w:val="0"/>
      <w:marTop w:val="0"/>
      <w:marBottom w:val="0"/>
      <w:divBdr>
        <w:top w:val="none" w:sz="0" w:space="0" w:color="auto"/>
        <w:left w:val="none" w:sz="0" w:space="0" w:color="auto"/>
        <w:bottom w:val="none" w:sz="0" w:space="0" w:color="auto"/>
        <w:right w:val="none" w:sz="0" w:space="0" w:color="auto"/>
      </w:divBdr>
    </w:div>
    <w:div w:id="1259485765">
      <w:bodyDiv w:val="1"/>
      <w:marLeft w:val="0"/>
      <w:marRight w:val="0"/>
      <w:marTop w:val="0"/>
      <w:marBottom w:val="0"/>
      <w:divBdr>
        <w:top w:val="none" w:sz="0" w:space="0" w:color="auto"/>
        <w:left w:val="none" w:sz="0" w:space="0" w:color="auto"/>
        <w:bottom w:val="none" w:sz="0" w:space="0" w:color="auto"/>
        <w:right w:val="none" w:sz="0" w:space="0" w:color="auto"/>
      </w:divBdr>
    </w:div>
    <w:div w:id="1273905057">
      <w:bodyDiv w:val="1"/>
      <w:marLeft w:val="0"/>
      <w:marRight w:val="0"/>
      <w:marTop w:val="0"/>
      <w:marBottom w:val="0"/>
      <w:divBdr>
        <w:top w:val="none" w:sz="0" w:space="0" w:color="auto"/>
        <w:left w:val="none" w:sz="0" w:space="0" w:color="auto"/>
        <w:bottom w:val="none" w:sz="0" w:space="0" w:color="auto"/>
        <w:right w:val="none" w:sz="0" w:space="0" w:color="auto"/>
      </w:divBdr>
    </w:div>
    <w:div w:id="1288897002">
      <w:bodyDiv w:val="1"/>
      <w:marLeft w:val="0"/>
      <w:marRight w:val="0"/>
      <w:marTop w:val="0"/>
      <w:marBottom w:val="0"/>
      <w:divBdr>
        <w:top w:val="none" w:sz="0" w:space="0" w:color="auto"/>
        <w:left w:val="none" w:sz="0" w:space="0" w:color="auto"/>
        <w:bottom w:val="none" w:sz="0" w:space="0" w:color="auto"/>
        <w:right w:val="none" w:sz="0" w:space="0" w:color="auto"/>
      </w:divBdr>
    </w:div>
    <w:div w:id="1318991942">
      <w:bodyDiv w:val="1"/>
      <w:marLeft w:val="0"/>
      <w:marRight w:val="0"/>
      <w:marTop w:val="0"/>
      <w:marBottom w:val="0"/>
      <w:divBdr>
        <w:top w:val="none" w:sz="0" w:space="0" w:color="auto"/>
        <w:left w:val="none" w:sz="0" w:space="0" w:color="auto"/>
        <w:bottom w:val="none" w:sz="0" w:space="0" w:color="auto"/>
        <w:right w:val="none" w:sz="0" w:space="0" w:color="auto"/>
      </w:divBdr>
      <w:divsChild>
        <w:div w:id="168256197">
          <w:marLeft w:val="0"/>
          <w:marRight w:val="0"/>
          <w:marTop w:val="0"/>
          <w:marBottom w:val="0"/>
          <w:divBdr>
            <w:top w:val="none" w:sz="0" w:space="0" w:color="auto"/>
            <w:left w:val="none" w:sz="0" w:space="0" w:color="auto"/>
            <w:bottom w:val="none" w:sz="0" w:space="0" w:color="auto"/>
            <w:right w:val="none" w:sz="0" w:space="0" w:color="auto"/>
          </w:divBdr>
          <w:divsChild>
            <w:div w:id="1073622453">
              <w:marLeft w:val="0"/>
              <w:marRight w:val="0"/>
              <w:marTop w:val="0"/>
              <w:marBottom w:val="0"/>
              <w:divBdr>
                <w:top w:val="none" w:sz="0" w:space="0" w:color="auto"/>
                <w:left w:val="none" w:sz="0" w:space="0" w:color="auto"/>
                <w:bottom w:val="none" w:sz="0" w:space="0" w:color="auto"/>
                <w:right w:val="none" w:sz="0" w:space="0" w:color="auto"/>
              </w:divBdr>
              <w:divsChild>
                <w:div w:id="16889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08214">
      <w:bodyDiv w:val="1"/>
      <w:marLeft w:val="0"/>
      <w:marRight w:val="0"/>
      <w:marTop w:val="0"/>
      <w:marBottom w:val="0"/>
      <w:divBdr>
        <w:top w:val="none" w:sz="0" w:space="0" w:color="auto"/>
        <w:left w:val="none" w:sz="0" w:space="0" w:color="auto"/>
        <w:bottom w:val="none" w:sz="0" w:space="0" w:color="auto"/>
        <w:right w:val="none" w:sz="0" w:space="0" w:color="auto"/>
      </w:divBdr>
      <w:divsChild>
        <w:div w:id="486284762">
          <w:marLeft w:val="0"/>
          <w:marRight w:val="0"/>
          <w:marTop w:val="0"/>
          <w:marBottom w:val="0"/>
          <w:divBdr>
            <w:top w:val="none" w:sz="0" w:space="0" w:color="auto"/>
            <w:left w:val="none" w:sz="0" w:space="0" w:color="auto"/>
            <w:bottom w:val="none" w:sz="0" w:space="0" w:color="auto"/>
            <w:right w:val="none" w:sz="0" w:space="0" w:color="auto"/>
          </w:divBdr>
          <w:divsChild>
            <w:div w:id="2025746611">
              <w:marLeft w:val="0"/>
              <w:marRight w:val="0"/>
              <w:marTop w:val="0"/>
              <w:marBottom w:val="0"/>
              <w:divBdr>
                <w:top w:val="none" w:sz="0" w:space="0" w:color="auto"/>
                <w:left w:val="none" w:sz="0" w:space="0" w:color="auto"/>
                <w:bottom w:val="none" w:sz="0" w:space="0" w:color="auto"/>
                <w:right w:val="none" w:sz="0" w:space="0" w:color="auto"/>
              </w:divBdr>
              <w:divsChild>
                <w:div w:id="16345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2815">
      <w:bodyDiv w:val="1"/>
      <w:marLeft w:val="0"/>
      <w:marRight w:val="0"/>
      <w:marTop w:val="0"/>
      <w:marBottom w:val="0"/>
      <w:divBdr>
        <w:top w:val="none" w:sz="0" w:space="0" w:color="auto"/>
        <w:left w:val="none" w:sz="0" w:space="0" w:color="auto"/>
        <w:bottom w:val="none" w:sz="0" w:space="0" w:color="auto"/>
        <w:right w:val="none" w:sz="0" w:space="0" w:color="auto"/>
      </w:divBdr>
    </w:div>
    <w:div w:id="1346593475">
      <w:bodyDiv w:val="1"/>
      <w:marLeft w:val="0"/>
      <w:marRight w:val="0"/>
      <w:marTop w:val="0"/>
      <w:marBottom w:val="0"/>
      <w:divBdr>
        <w:top w:val="none" w:sz="0" w:space="0" w:color="auto"/>
        <w:left w:val="none" w:sz="0" w:space="0" w:color="auto"/>
        <w:bottom w:val="none" w:sz="0" w:space="0" w:color="auto"/>
        <w:right w:val="none" w:sz="0" w:space="0" w:color="auto"/>
      </w:divBdr>
      <w:divsChild>
        <w:div w:id="469565882">
          <w:marLeft w:val="0"/>
          <w:marRight w:val="0"/>
          <w:marTop w:val="0"/>
          <w:marBottom w:val="0"/>
          <w:divBdr>
            <w:top w:val="none" w:sz="0" w:space="0" w:color="auto"/>
            <w:left w:val="none" w:sz="0" w:space="0" w:color="auto"/>
            <w:bottom w:val="none" w:sz="0" w:space="0" w:color="auto"/>
            <w:right w:val="none" w:sz="0" w:space="0" w:color="auto"/>
          </w:divBdr>
          <w:divsChild>
            <w:div w:id="400181364">
              <w:marLeft w:val="0"/>
              <w:marRight w:val="0"/>
              <w:marTop w:val="0"/>
              <w:marBottom w:val="0"/>
              <w:divBdr>
                <w:top w:val="none" w:sz="0" w:space="0" w:color="auto"/>
                <w:left w:val="none" w:sz="0" w:space="0" w:color="auto"/>
                <w:bottom w:val="none" w:sz="0" w:space="0" w:color="auto"/>
                <w:right w:val="none" w:sz="0" w:space="0" w:color="auto"/>
              </w:divBdr>
              <w:divsChild>
                <w:div w:id="2018116382">
                  <w:marLeft w:val="0"/>
                  <w:marRight w:val="0"/>
                  <w:marTop w:val="0"/>
                  <w:marBottom w:val="0"/>
                  <w:divBdr>
                    <w:top w:val="none" w:sz="0" w:space="0" w:color="auto"/>
                    <w:left w:val="none" w:sz="0" w:space="0" w:color="auto"/>
                    <w:bottom w:val="none" w:sz="0" w:space="0" w:color="auto"/>
                    <w:right w:val="none" w:sz="0" w:space="0" w:color="auto"/>
                  </w:divBdr>
                </w:div>
              </w:divsChild>
            </w:div>
            <w:div w:id="1176574468">
              <w:marLeft w:val="0"/>
              <w:marRight w:val="0"/>
              <w:marTop w:val="0"/>
              <w:marBottom w:val="0"/>
              <w:divBdr>
                <w:top w:val="none" w:sz="0" w:space="0" w:color="auto"/>
                <w:left w:val="none" w:sz="0" w:space="0" w:color="auto"/>
                <w:bottom w:val="none" w:sz="0" w:space="0" w:color="auto"/>
                <w:right w:val="none" w:sz="0" w:space="0" w:color="auto"/>
              </w:divBdr>
              <w:divsChild>
                <w:div w:id="8612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85346">
      <w:bodyDiv w:val="1"/>
      <w:marLeft w:val="0"/>
      <w:marRight w:val="0"/>
      <w:marTop w:val="0"/>
      <w:marBottom w:val="0"/>
      <w:divBdr>
        <w:top w:val="none" w:sz="0" w:space="0" w:color="auto"/>
        <w:left w:val="none" w:sz="0" w:space="0" w:color="auto"/>
        <w:bottom w:val="none" w:sz="0" w:space="0" w:color="auto"/>
        <w:right w:val="none" w:sz="0" w:space="0" w:color="auto"/>
      </w:divBdr>
    </w:div>
    <w:div w:id="1353729160">
      <w:bodyDiv w:val="1"/>
      <w:marLeft w:val="0"/>
      <w:marRight w:val="0"/>
      <w:marTop w:val="0"/>
      <w:marBottom w:val="0"/>
      <w:divBdr>
        <w:top w:val="none" w:sz="0" w:space="0" w:color="auto"/>
        <w:left w:val="none" w:sz="0" w:space="0" w:color="auto"/>
        <w:bottom w:val="none" w:sz="0" w:space="0" w:color="auto"/>
        <w:right w:val="none" w:sz="0" w:space="0" w:color="auto"/>
      </w:divBdr>
    </w:div>
    <w:div w:id="1357004257">
      <w:bodyDiv w:val="1"/>
      <w:marLeft w:val="0"/>
      <w:marRight w:val="0"/>
      <w:marTop w:val="0"/>
      <w:marBottom w:val="0"/>
      <w:divBdr>
        <w:top w:val="none" w:sz="0" w:space="0" w:color="auto"/>
        <w:left w:val="none" w:sz="0" w:space="0" w:color="auto"/>
        <w:bottom w:val="none" w:sz="0" w:space="0" w:color="auto"/>
        <w:right w:val="none" w:sz="0" w:space="0" w:color="auto"/>
      </w:divBdr>
    </w:div>
    <w:div w:id="1363550103">
      <w:bodyDiv w:val="1"/>
      <w:marLeft w:val="0"/>
      <w:marRight w:val="0"/>
      <w:marTop w:val="0"/>
      <w:marBottom w:val="0"/>
      <w:divBdr>
        <w:top w:val="none" w:sz="0" w:space="0" w:color="auto"/>
        <w:left w:val="none" w:sz="0" w:space="0" w:color="auto"/>
        <w:bottom w:val="none" w:sz="0" w:space="0" w:color="auto"/>
        <w:right w:val="none" w:sz="0" w:space="0" w:color="auto"/>
      </w:divBdr>
    </w:div>
    <w:div w:id="1368604077">
      <w:bodyDiv w:val="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1080"/>
          <w:marRight w:val="0"/>
          <w:marTop w:val="100"/>
          <w:marBottom w:val="0"/>
          <w:divBdr>
            <w:top w:val="none" w:sz="0" w:space="0" w:color="auto"/>
            <w:left w:val="none" w:sz="0" w:space="0" w:color="auto"/>
            <w:bottom w:val="none" w:sz="0" w:space="0" w:color="auto"/>
            <w:right w:val="none" w:sz="0" w:space="0" w:color="auto"/>
          </w:divBdr>
        </w:div>
        <w:div w:id="105775755">
          <w:marLeft w:val="1080"/>
          <w:marRight w:val="0"/>
          <w:marTop w:val="100"/>
          <w:marBottom w:val="0"/>
          <w:divBdr>
            <w:top w:val="none" w:sz="0" w:space="0" w:color="auto"/>
            <w:left w:val="none" w:sz="0" w:space="0" w:color="auto"/>
            <w:bottom w:val="none" w:sz="0" w:space="0" w:color="auto"/>
            <w:right w:val="none" w:sz="0" w:space="0" w:color="auto"/>
          </w:divBdr>
        </w:div>
        <w:div w:id="1861236467">
          <w:marLeft w:val="1080"/>
          <w:marRight w:val="0"/>
          <w:marTop w:val="100"/>
          <w:marBottom w:val="0"/>
          <w:divBdr>
            <w:top w:val="none" w:sz="0" w:space="0" w:color="auto"/>
            <w:left w:val="none" w:sz="0" w:space="0" w:color="auto"/>
            <w:bottom w:val="none" w:sz="0" w:space="0" w:color="auto"/>
            <w:right w:val="none" w:sz="0" w:space="0" w:color="auto"/>
          </w:divBdr>
        </w:div>
        <w:div w:id="1067410819">
          <w:marLeft w:val="1080"/>
          <w:marRight w:val="0"/>
          <w:marTop w:val="100"/>
          <w:marBottom w:val="0"/>
          <w:divBdr>
            <w:top w:val="none" w:sz="0" w:space="0" w:color="auto"/>
            <w:left w:val="none" w:sz="0" w:space="0" w:color="auto"/>
            <w:bottom w:val="none" w:sz="0" w:space="0" w:color="auto"/>
            <w:right w:val="none" w:sz="0" w:space="0" w:color="auto"/>
          </w:divBdr>
        </w:div>
        <w:div w:id="1318606328">
          <w:marLeft w:val="1080"/>
          <w:marRight w:val="0"/>
          <w:marTop w:val="100"/>
          <w:marBottom w:val="0"/>
          <w:divBdr>
            <w:top w:val="none" w:sz="0" w:space="0" w:color="auto"/>
            <w:left w:val="none" w:sz="0" w:space="0" w:color="auto"/>
            <w:bottom w:val="none" w:sz="0" w:space="0" w:color="auto"/>
            <w:right w:val="none" w:sz="0" w:space="0" w:color="auto"/>
          </w:divBdr>
        </w:div>
        <w:div w:id="1005716223">
          <w:marLeft w:val="1080"/>
          <w:marRight w:val="0"/>
          <w:marTop w:val="100"/>
          <w:marBottom w:val="0"/>
          <w:divBdr>
            <w:top w:val="none" w:sz="0" w:space="0" w:color="auto"/>
            <w:left w:val="none" w:sz="0" w:space="0" w:color="auto"/>
            <w:bottom w:val="none" w:sz="0" w:space="0" w:color="auto"/>
            <w:right w:val="none" w:sz="0" w:space="0" w:color="auto"/>
          </w:divBdr>
        </w:div>
        <w:div w:id="1131628253">
          <w:marLeft w:val="1800"/>
          <w:marRight w:val="0"/>
          <w:marTop w:val="100"/>
          <w:marBottom w:val="0"/>
          <w:divBdr>
            <w:top w:val="none" w:sz="0" w:space="0" w:color="auto"/>
            <w:left w:val="none" w:sz="0" w:space="0" w:color="auto"/>
            <w:bottom w:val="none" w:sz="0" w:space="0" w:color="auto"/>
            <w:right w:val="none" w:sz="0" w:space="0" w:color="auto"/>
          </w:divBdr>
        </w:div>
        <w:div w:id="1872496966">
          <w:marLeft w:val="1800"/>
          <w:marRight w:val="0"/>
          <w:marTop w:val="100"/>
          <w:marBottom w:val="0"/>
          <w:divBdr>
            <w:top w:val="none" w:sz="0" w:space="0" w:color="auto"/>
            <w:left w:val="none" w:sz="0" w:space="0" w:color="auto"/>
            <w:bottom w:val="none" w:sz="0" w:space="0" w:color="auto"/>
            <w:right w:val="none" w:sz="0" w:space="0" w:color="auto"/>
          </w:divBdr>
        </w:div>
      </w:divsChild>
    </w:div>
    <w:div w:id="1374618523">
      <w:bodyDiv w:val="1"/>
      <w:marLeft w:val="0"/>
      <w:marRight w:val="0"/>
      <w:marTop w:val="0"/>
      <w:marBottom w:val="0"/>
      <w:divBdr>
        <w:top w:val="none" w:sz="0" w:space="0" w:color="auto"/>
        <w:left w:val="none" w:sz="0" w:space="0" w:color="auto"/>
        <w:bottom w:val="none" w:sz="0" w:space="0" w:color="auto"/>
        <w:right w:val="none" w:sz="0" w:space="0" w:color="auto"/>
      </w:divBdr>
    </w:div>
    <w:div w:id="1391616085">
      <w:bodyDiv w:val="1"/>
      <w:marLeft w:val="0"/>
      <w:marRight w:val="0"/>
      <w:marTop w:val="0"/>
      <w:marBottom w:val="0"/>
      <w:divBdr>
        <w:top w:val="none" w:sz="0" w:space="0" w:color="auto"/>
        <w:left w:val="none" w:sz="0" w:space="0" w:color="auto"/>
        <w:bottom w:val="none" w:sz="0" w:space="0" w:color="auto"/>
        <w:right w:val="none" w:sz="0" w:space="0" w:color="auto"/>
      </w:divBdr>
    </w:div>
    <w:div w:id="1409886660">
      <w:bodyDiv w:val="1"/>
      <w:marLeft w:val="0"/>
      <w:marRight w:val="0"/>
      <w:marTop w:val="0"/>
      <w:marBottom w:val="0"/>
      <w:divBdr>
        <w:top w:val="none" w:sz="0" w:space="0" w:color="auto"/>
        <w:left w:val="none" w:sz="0" w:space="0" w:color="auto"/>
        <w:bottom w:val="none" w:sz="0" w:space="0" w:color="auto"/>
        <w:right w:val="none" w:sz="0" w:space="0" w:color="auto"/>
      </w:divBdr>
    </w:div>
    <w:div w:id="1413157214">
      <w:bodyDiv w:val="1"/>
      <w:marLeft w:val="0"/>
      <w:marRight w:val="0"/>
      <w:marTop w:val="0"/>
      <w:marBottom w:val="0"/>
      <w:divBdr>
        <w:top w:val="none" w:sz="0" w:space="0" w:color="auto"/>
        <w:left w:val="none" w:sz="0" w:space="0" w:color="auto"/>
        <w:bottom w:val="none" w:sz="0" w:space="0" w:color="auto"/>
        <w:right w:val="none" w:sz="0" w:space="0" w:color="auto"/>
      </w:divBdr>
    </w:div>
    <w:div w:id="1446919959">
      <w:bodyDiv w:val="1"/>
      <w:marLeft w:val="0"/>
      <w:marRight w:val="0"/>
      <w:marTop w:val="0"/>
      <w:marBottom w:val="0"/>
      <w:divBdr>
        <w:top w:val="none" w:sz="0" w:space="0" w:color="auto"/>
        <w:left w:val="none" w:sz="0" w:space="0" w:color="auto"/>
        <w:bottom w:val="none" w:sz="0" w:space="0" w:color="auto"/>
        <w:right w:val="none" w:sz="0" w:space="0" w:color="auto"/>
      </w:divBdr>
    </w:div>
    <w:div w:id="1449933227">
      <w:bodyDiv w:val="1"/>
      <w:marLeft w:val="0"/>
      <w:marRight w:val="0"/>
      <w:marTop w:val="0"/>
      <w:marBottom w:val="0"/>
      <w:divBdr>
        <w:top w:val="none" w:sz="0" w:space="0" w:color="auto"/>
        <w:left w:val="none" w:sz="0" w:space="0" w:color="auto"/>
        <w:bottom w:val="none" w:sz="0" w:space="0" w:color="auto"/>
        <w:right w:val="none" w:sz="0" w:space="0" w:color="auto"/>
      </w:divBdr>
    </w:div>
    <w:div w:id="1453788452">
      <w:bodyDiv w:val="1"/>
      <w:marLeft w:val="0"/>
      <w:marRight w:val="0"/>
      <w:marTop w:val="0"/>
      <w:marBottom w:val="0"/>
      <w:divBdr>
        <w:top w:val="none" w:sz="0" w:space="0" w:color="auto"/>
        <w:left w:val="none" w:sz="0" w:space="0" w:color="auto"/>
        <w:bottom w:val="none" w:sz="0" w:space="0" w:color="auto"/>
        <w:right w:val="none" w:sz="0" w:space="0" w:color="auto"/>
      </w:divBdr>
    </w:div>
    <w:div w:id="1468741846">
      <w:bodyDiv w:val="1"/>
      <w:marLeft w:val="0"/>
      <w:marRight w:val="0"/>
      <w:marTop w:val="0"/>
      <w:marBottom w:val="0"/>
      <w:divBdr>
        <w:top w:val="none" w:sz="0" w:space="0" w:color="auto"/>
        <w:left w:val="none" w:sz="0" w:space="0" w:color="auto"/>
        <w:bottom w:val="none" w:sz="0" w:space="0" w:color="auto"/>
        <w:right w:val="none" w:sz="0" w:space="0" w:color="auto"/>
      </w:divBdr>
    </w:div>
    <w:div w:id="1471628955">
      <w:bodyDiv w:val="1"/>
      <w:marLeft w:val="0"/>
      <w:marRight w:val="0"/>
      <w:marTop w:val="0"/>
      <w:marBottom w:val="0"/>
      <w:divBdr>
        <w:top w:val="none" w:sz="0" w:space="0" w:color="auto"/>
        <w:left w:val="none" w:sz="0" w:space="0" w:color="auto"/>
        <w:bottom w:val="none" w:sz="0" w:space="0" w:color="auto"/>
        <w:right w:val="none" w:sz="0" w:space="0" w:color="auto"/>
      </w:divBdr>
    </w:div>
    <w:div w:id="1477719527">
      <w:bodyDiv w:val="1"/>
      <w:marLeft w:val="0"/>
      <w:marRight w:val="0"/>
      <w:marTop w:val="0"/>
      <w:marBottom w:val="0"/>
      <w:divBdr>
        <w:top w:val="none" w:sz="0" w:space="0" w:color="auto"/>
        <w:left w:val="none" w:sz="0" w:space="0" w:color="auto"/>
        <w:bottom w:val="none" w:sz="0" w:space="0" w:color="auto"/>
        <w:right w:val="none" w:sz="0" w:space="0" w:color="auto"/>
      </w:divBdr>
    </w:div>
    <w:div w:id="1487043418">
      <w:bodyDiv w:val="1"/>
      <w:marLeft w:val="0"/>
      <w:marRight w:val="0"/>
      <w:marTop w:val="0"/>
      <w:marBottom w:val="0"/>
      <w:divBdr>
        <w:top w:val="none" w:sz="0" w:space="0" w:color="auto"/>
        <w:left w:val="none" w:sz="0" w:space="0" w:color="auto"/>
        <w:bottom w:val="none" w:sz="0" w:space="0" w:color="auto"/>
        <w:right w:val="none" w:sz="0" w:space="0" w:color="auto"/>
      </w:divBdr>
    </w:div>
    <w:div w:id="1494878445">
      <w:bodyDiv w:val="1"/>
      <w:marLeft w:val="0"/>
      <w:marRight w:val="0"/>
      <w:marTop w:val="0"/>
      <w:marBottom w:val="0"/>
      <w:divBdr>
        <w:top w:val="none" w:sz="0" w:space="0" w:color="auto"/>
        <w:left w:val="none" w:sz="0" w:space="0" w:color="auto"/>
        <w:bottom w:val="none" w:sz="0" w:space="0" w:color="auto"/>
        <w:right w:val="none" w:sz="0" w:space="0" w:color="auto"/>
      </w:divBdr>
    </w:div>
    <w:div w:id="1497694604">
      <w:bodyDiv w:val="1"/>
      <w:marLeft w:val="0"/>
      <w:marRight w:val="0"/>
      <w:marTop w:val="0"/>
      <w:marBottom w:val="0"/>
      <w:divBdr>
        <w:top w:val="none" w:sz="0" w:space="0" w:color="auto"/>
        <w:left w:val="none" w:sz="0" w:space="0" w:color="auto"/>
        <w:bottom w:val="none" w:sz="0" w:space="0" w:color="auto"/>
        <w:right w:val="none" w:sz="0" w:space="0" w:color="auto"/>
      </w:divBdr>
    </w:div>
    <w:div w:id="1503081887">
      <w:bodyDiv w:val="1"/>
      <w:marLeft w:val="0"/>
      <w:marRight w:val="0"/>
      <w:marTop w:val="0"/>
      <w:marBottom w:val="0"/>
      <w:divBdr>
        <w:top w:val="none" w:sz="0" w:space="0" w:color="auto"/>
        <w:left w:val="none" w:sz="0" w:space="0" w:color="auto"/>
        <w:bottom w:val="none" w:sz="0" w:space="0" w:color="auto"/>
        <w:right w:val="none" w:sz="0" w:space="0" w:color="auto"/>
      </w:divBdr>
    </w:div>
    <w:div w:id="1505393440">
      <w:bodyDiv w:val="1"/>
      <w:marLeft w:val="0"/>
      <w:marRight w:val="0"/>
      <w:marTop w:val="0"/>
      <w:marBottom w:val="0"/>
      <w:divBdr>
        <w:top w:val="none" w:sz="0" w:space="0" w:color="auto"/>
        <w:left w:val="none" w:sz="0" w:space="0" w:color="auto"/>
        <w:bottom w:val="none" w:sz="0" w:space="0" w:color="auto"/>
        <w:right w:val="none" w:sz="0" w:space="0" w:color="auto"/>
      </w:divBdr>
    </w:div>
    <w:div w:id="1518302079">
      <w:bodyDiv w:val="1"/>
      <w:marLeft w:val="0"/>
      <w:marRight w:val="0"/>
      <w:marTop w:val="0"/>
      <w:marBottom w:val="0"/>
      <w:divBdr>
        <w:top w:val="none" w:sz="0" w:space="0" w:color="auto"/>
        <w:left w:val="none" w:sz="0" w:space="0" w:color="auto"/>
        <w:bottom w:val="none" w:sz="0" w:space="0" w:color="auto"/>
        <w:right w:val="none" w:sz="0" w:space="0" w:color="auto"/>
      </w:divBdr>
    </w:div>
    <w:div w:id="1521042255">
      <w:bodyDiv w:val="1"/>
      <w:marLeft w:val="0"/>
      <w:marRight w:val="0"/>
      <w:marTop w:val="0"/>
      <w:marBottom w:val="0"/>
      <w:divBdr>
        <w:top w:val="none" w:sz="0" w:space="0" w:color="auto"/>
        <w:left w:val="none" w:sz="0" w:space="0" w:color="auto"/>
        <w:bottom w:val="none" w:sz="0" w:space="0" w:color="auto"/>
        <w:right w:val="none" w:sz="0" w:space="0" w:color="auto"/>
      </w:divBdr>
      <w:divsChild>
        <w:div w:id="331567097">
          <w:marLeft w:val="907"/>
          <w:marRight w:val="0"/>
          <w:marTop w:val="0"/>
          <w:marBottom w:val="0"/>
          <w:divBdr>
            <w:top w:val="none" w:sz="0" w:space="0" w:color="auto"/>
            <w:left w:val="none" w:sz="0" w:space="0" w:color="auto"/>
            <w:bottom w:val="none" w:sz="0" w:space="0" w:color="auto"/>
            <w:right w:val="none" w:sz="0" w:space="0" w:color="auto"/>
          </w:divBdr>
        </w:div>
        <w:div w:id="1047686487">
          <w:marLeft w:val="907"/>
          <w:marRight w:val="0"/>
          <w:marTop w:val="0"/>
          <w:marBottom w:val="0"/>
          <w:divBdr>
            <w:top w:val="none" w:sz="0" w:space="0" w:color="auto"/>
            <w:left w:val="none" w:sz="0" w:space="0" w:color="auto"/>
            <w:bottom w:val="none" w:sz="0" w:space="0" w:color="auto"/>
            <w:right w:val="none" w:sz="0" w:space="0" w:color="auto"/>
          </w:divBdr>
        </w:div>
        <w:div w:id="463159146">
          <w:marLeft w:val="907"/>
          <w:marRight w:val="0"/>
          <w:marTop w:val="0"/>
          <w:marBottom w:val="0"/>
          <w:divBdr>
            <w:top w:val="none" w:sz="0" w:space="0" w:color="auto"/>
            <w:left w:val="none" w:sz="0" w:space="0" w:color="auto"/>
            <w:bottom w:val="none" w:sz="0" w:space="0" w:color="auto"/>
            <w:right w:val="none" w:sz="0" w:space="0" w:color="auto"/>
          </w:divBdr>
        </w:div>
        <w:div w:id="1263221051">
          <w:marLeft w:val="907"/>
          <w:marRight w:val="0"/>
          <w:marTop w:val="0"/>
          <w:marBottom w:val="0"/>
          <w:divBdr>
            <w:top w:val="none" w:sz="0" w:space="0" w:color="auto"/>
            <w:left w:val="none" w:sz="0" w:space="0" w:color="auto"/>
            <w:bottom w:val="none" w:sz="0" w:space="0" w:color="auto"/>
            <w:right w:val="none" w:sz="0" w:space="0" w:color="auto"/>
          </w:divBdr>
        </w:div>
        <w:div w:id="1740900982">
          <w:marLeft w:val="907"/>
          <w:marRight w:val="0"/>
          <w:marTop w:val="0"/>
          <w:marBottom w:val="0"/>
          <w:divBdr>
            <w:top w:val="none" w:sz="0" w:space="0" w:color="auto"/>
            <w:left w:val="none" w:sz="0" w:space="0" w:color="auto"/>
            <w:bottom w:val="none" w:sz="0" w:space="0" w:color="auto"/>
            <w:right w:val="none" w:sz="0" w:space="0" w:color="auto"/>
          </w:divBdr>
        </w:div>
      </w:divsChild>
    </w:div>
    <w:div w:id="1545483317">
      <w:bodyDiv w:val="1"/>
      <w:marLeft w:val="0"/>
      <w:marRight w:val="0"/>
      <w:marTop w:val="0"/>
      <w:marBottom w:val="0"/>
      <w:divBdr>
        <w:top w:val="none" w:sz="0" w:space="0" w:color="auto"/>
        <w:left w:val="none" w:sz="0" w:space="0" w:color="auto"/>
        <w:bottom w:val="none" w:sz="0" w:space="0" w:color="auto"/>
        <w:right w:val="none" w:sz="0" w:space="0" w:color="auto"/>
      </w:divBdr>
    </w:div>
    <w:div w:id="1546672237">
      <w:bodyDiv w:val="1"/>
      <w:marLeft w:val="0"/>
      <w:marRight w:val="0"/>
      <w:marTop w:val="0"/>
      <w:marBottom w:val="0"/>
      <w:divBdr>
        <w:top w:val="none" w:sz="0" w:space="0" w:color="auto"/>
        <w:left w:val="none" w:sz="0" w:space="0" w:color="auto"/>
        <w:bottom w:val="none" w:sz="0" w:space="0" w:color="auto"/>
        <w:right w:val="none" w:sz="0" w:space="0" w:color="auto"/>
      </w:divBdr>
    </w:div>
    <w:div w:id="1551847129">
      <w:bodyDiv w:val="1"/>
      <w:marLeft w:val="0"/>
      <w:marRight w:val="0"/>
      <w:marTop w:val="0"/>
      <w:marBottom w:val="0"/>
      <w:divBdr>
        <w:top w:val="none" w:sz="0" w:space="0" w:color="auto"/>
        <w:left w:val="none" w:sz="0" w:space="0" w:color="auto"/>
        <w:bottom w:val="none" w:sz="0" w:space="0" w:color="auto"/>
        <w:right w:val="none" w:sz="0" w:space="0" w:color="auto"/>
      </w:divBdr>
    </w:div>
    <w:div w:id="1556547612">
      <w:bodyDiv w:val="1"/>
      <w:marLeft w:val="0"/>
      <w:marRight w:val="0"/>
      <w:marTop w:val="0"/>
      <w:marBottom w:val="0"/>
      <w:divBdr>
        <w:top w:val="none" w:sz="0" w:space="0" w:color="auto"/>
        <w:left w:val="none" w:sz="0" w:space="0" w:color="auto"/>
        <w:bottom w:val="none" w:sz="0" w:space="0" w:color="auto"/>
        <w:right w:val="none" w:sz="0" w:space="0" w:color="auto"/>
      </w:divBdr>
      <w:divsChild>
        <w:div w:id="614481045">
          <w:marLeft w:val="446"/>
          <w:marRight w:val="0"/>
          <w:marTop w:val="0"/>
          <w:marBottom w:val="0"/>
          <w:divBdr>
            <w:top w:val="none" w:sz="0" w:space="0" w:color="auto"/>
            <w:left w:val="none" w:sz="0" w:space="0" w:color="auto"/>
            <w:bottom w:val="none" w:sz="0" w:space="0" w:color="auto"/>
            <w:right w:val="none" w:sz="0" w:space="0" w:color="auto"/>
          </w:divBdr>
        </w:div>
        <w:div w:id="1149981938">
          <w:marLeft w:val="446"/>
          <w:marRight w:val="0"/>
          <w:marTop w:val="0"/>
          <w:marBottom w:val="0"/>
          <w:divBdr>
            <w:top w:val="none" w:sz="0" w:space="0" w:color="auto"/>
            <w:left w:val="none" w:sz="0" w:space="0" w:color="auto"/>
            <w:bottom w:val="none" w:sz="0" w:space="0" w:color="auto"/>
            <w:right w:val="none" w:sz="0" w:space="0" w:color="auto"/>
          </w:divBdr>
        </w:div>
        <w:div w:id="1777362252">
          <w:marLeft w:val="446"/>
          <w:marRight w:val="0"/>
          <w:marTop w:val="0"/>
          <w:marBottom w:val="0"/>
          <w:divBdr>
            <w:top w:val="none" w:sz="0" w:space="0" w:color="auto"/>
            <w:left w:val="none" w:sz="0" w:space="0" w:color="auto"/>
            <w:bottom w:val="none" w:sz="0" w:space="0" w:color="auto"/>
            <w:right w:val="none" w:sz="0" w:space="0" w:color="auto"/>
          </w:divBdr>
        </w:div>
        <w:div w:id="1034380621">
          <w:marLeft w:val="446"/>
          <w:marRight w:val="0"/>
          <w:marTop w:val="0"/>
          <w:marBottom w:val="0"/>
          <w:divBdr>
            <w:top w:val="none" w:sz="0" w:space="0" w:color="auto"/>
            <w:left w:val="none" w:sz="0" w:space="0" w:color="auto"/>
            <w:bottom w:val="none" w:sz="0" w:space="0" w:color="auto"/>
            <w:right w:val="none" w:sz="0" w:space="0" w:color="auto"/>
          </w:divBdr>
        </w:div>
        <w:div w:id="1205559236">
          <w:marLeft w:val="446"/>
          <w:marRight w:val="0"/>
          <w:marTop w:val="0"/>
          <w:marBottom w:val="0"/>
          <w:divBdr>
            <w:top w:val="none" w:sz="0" w:space="0" w:color="auto"/>
            <w:left w:val="none" w:sz="0" w:space="0" w:color="auto"/>
            <w:bottom w:val="none" w:sz="0" w:space="0" w:color="auto"/>
            <w:right w:val="none" w:sz="0" w:space="0" w:color="auto"/>
          </w:divBdr>
        </w:div>
        <w:div w:id="1858081869">
          <w:marLeft w:val="446"/>
          <w:marRight w:val="0"/>
          <w:marTop w:val="0"/>
          <w:marBottom w:val="0"/>
          <w:divBdr>
            <w:top w:val="none" w:sz="0" w:space="0" w:color="auto"/>
            <w:left w:val="none" w:sz="0" w:space="0" w:color="auto"/>
            <w:bottom w:val="none" w:sz="0" w:space="0" w:color="auto"/>
            <w:right w:val="none" w:sz="0" w:space="0" w:color="auto"/>
          </w:divBdr>
        </w:div>
      </w:divsChild>
    </w:div>
    <w:div w:id="1559243798">
      <w:bodyDiv w:val="1"/>
      <w:marLeft w:val="0"/>
      <w:marRight w:val="0"/>
      <w:marTop w:val="0"/>
      <w:marBottom w:val="0"/>
      <w:divBdr>
        <w:top w:val="none" w:sz="0" w:space="0" w:color="auto"/>
        <w:left w:val="none" w:sz="0" w:space="0" w:color="auto"/>
        <w:bottom w:val="none" w:sz="0" w:space="0" w:color="auto"/>
        <w:right w:val="none" w:sz="0" w:space="0" w:color="auto"/>
      </w:divBdr>
    </w:div>
    <w:div w:id="1561863048">
      <w:bodyDiv w:val="1"/>
      <w:marLeft w:val="0"/>
      <w:marRight w:val="0"/>
      <w:marTop w:val="0"/>
      <w:marBottom w:val="0"/>
      <w:divBdr>
        <w:top w:val="none" w:sz="0" w:space="0" w:color="auto"/>
        <w:left w:val="none" w:sz="0" w:space="0" w:color="auto"/>
        <w:bottom w:val="none" w:sz="0" w:space="0" w:color="auto"/>
        <w:right w:val="none" w:sz="0" w:space="0" w:color="auto"/>
      </w:divBdr>
    </w:div>
    <w:div w:id="1568567983">
      <w:bodyDiv w:val="1"/>
      <w:marLeft w:val="0"/>
      <w:marRight w:val="0"/>
      <w:marTop w:val="0"/>
      <w:marBottom w:val="0"/>
      <w:divBdr>
        <w:top w:val="none" w:sz="0" w:space="0" w:color="auto"/>
        <w:left w:val="none" w:sz="0" w:space="0" w:color="auto"/>
        <w:bottom w:val="none" w:sz="0" w:space="0" w:color="auto"/>
        <w:right w:val="none" w:sz="0" w:space="0" w:color="auto"/>
      </w:divBdr>
    </w:div>
    <w:div w:id="1591622162">
      <w:bodyDiv w:val="1"/>
      <w:marLeft w:val="0"/>
      <w:marRight w:val="0"/>
      <w:marTop w:val="0"/>
      <w:marBottom w:val="0"/>
      <w:divBdr>
        <w:top w:val="none" w:sz="0" w:space="0" w:color="auto"/>
        <w:left w:val="none" w:sz="0" w:space="0" w:color="auto"/>
        <w:bottom w:val="none" w:sz="0" w:space="0" w:color="auto"/>
        <w:right w:val="none" w:sz="0" w:space="0" w:color="auto"/>
      </w:divBdr>
    </w:div>
    <w:div w:id="1593514326">
      <w:bodyDiv w:val="1"/>
      <w:marLeft w:val="0"/>
      <w:marRight w:val="0"/>
      <w:marTop w:val="0"/>
      <w:marBottom w:val="0"/>
      <w:divBdr>
        <w:top w:val="none" w:sz="0" w:space="0" w:color="auto"/>
        <w:left w:val="none" w:sz="0" w:space="0" w:color="auto"/>
        <w:bottom w:val="none" w:sz="0" w:space="0" w:color="auto"/>
        <w:right w:val="none" w:sz="0" w:space="0" w:color="auto"/>
      </w:divBdr>
      <w:divsChild>
        <w:div w:id="1251037395">
          <w:marLeft w:val="547"/>
          <w:marRight w:val="0"/>
          <w:marTop w:val="0"/>
          <w:marBottom w:val="120"/>
          <w:divBdr>
            <w:top w:val="none" w:sz="0" w:space="0" w:color="auto"/>
            <w:left w:val="none" w:sz="0" w:space="0" w:color="auto"/>
            <w:bottom w:val="none" w:sz="0" w:space="0" w:color="auto"/>
            <w:right w:val="none" w:sz="0" w:space="0" w:color="auto"/>
          </w:divBdr>
        </w:div>
        <w:div w:id="168645742">
          <w:marLeft w:val="1267"/>
          <w:marRight w:val="0"/>
          <w:marTop w:val="0"/>
          <w:marBottom w:val="120"/>
          <w:divBdr>
            <w:top w:val="none" w:sz="0" w:space="0" w:color="auto"/>
            <w:left w:val="none" w:sz="0" w:space="0" w:color="auto"/>
            <w:bottom w:val="none" w:sz="0" w:space="0" w:color="auto"/>
            <w:right w:val="none" w:sz="0" w:space="0" w:color="auto"/>
          </w:divBdr>
        </w:div>
        <w:div w:id="1511990696">
          <w:marLeft w:val="547"/>
          <w:marRight w:val="0"/>
          <w:marTop w:val="0"/>
          <w:marBottom w:val="120"/>
          <w:divBdr>
            <w:top w:val="none" w:sz="0" w:space="0" w:color="auto"/>
            <w:left w:val="none" w:sz="0" w:space="0" w:color="auto"/>
            <w:bottom w:val="none" w:sz="0" w:space="0" w:color="auto"/>
            <w:right w:val="none" w:sz="0" w:space="0" w:color="auto"/>
          </w:divBdr>
        </w:div>
        <w:div w:id="545989834">
          <w:marLeft w:val="1267"/>
          <w:marRight w:val="0"/>
          <w:marTop w:val="0"/>
          <w:marBottom w:val="120"/>
          <w:divBdr>
            <w:top w:val="none" w:sz="0" w:space="0" w:color="auto"/>
            <w:left w:val="none" w:sz="0" w:space="0" w:color="auto"/>
            <w:bottom w:val="none" w:sz="0" w:space="0" w:color="auto"/>
            <w:right w:val="none" w:sz="0" w:space="0" w:color="auto"/>
          </w:divBdr>
        </w:div>
        <w:div w:id="2142188153">
          <w:marLeft w:val="1267"/>
          <w:marRight w:val="0"/>
          <w:marTop w:val="0"/>
          <w:marBottom w:val="120"/>
          <w:divBdr>
            <w:top w:val="none" w:sz="0" w:space="0" w:color="auto"/>
            <w:left w:val="none" w:sz="0" w:space="0" w:color="auto"/>
            <w:bottom w:val="none" w:sz="0" w:space="0" w:color="auto"/>
            <w:right w:val="none" w:sz="0" w:space="0" w:color="auto"/>
          </w:divBdr>
        </w:div>
        <w:div w:id="135227845">
          <w:marLeft w:val="547"/>
          <w:marRight w:val="0"/>
          <w:marTop w:val="0"/>
          <w:marBottom w:val="120"/>
          <w:divBdr>
            <w:top w:val="none" w:sz="0" w:space="0" w:color="auto"/>
            <w:left w:val="none" w:sz="0" w:space="0" w:color="auto"/>
            <w:bottom w:val="none" w:sz="0" w:space="0" w:color="auto"/>
            <w:right w:val="none" w:sz="0" w:space="0" w:color="auto"/>
          </w:divBdr>
        </w:div>
      </w:divsChild>
    </w:div>
    <w:div w:id="1597979526">
      <w:bodyDiv w:val="1"/>
      <w:marLeft w:val="0"/>
      <w:marRight w:val="0"/>
      <w:marTop w:val="0"/>
      <w:marBottom w:val="0"/>
      <w:divBdr>
        <w:top w:val="none" w:sz="0" w:space="0" w:color="auto"/>
        <w:left w:val="none" w:sz="0" w:space="0" w:color="auto"/>
        <w:bottom w:val="none" w:sz="0" w:space="0" w:color="auto"/>
        <w:right w:val="none" w:sz="0" w:space="0" w:color="auto"/>
      </w:divBdr>
    </w:div>
    <w:div w:id="1620985864">
      <w:bodyDiv w:val="1"/>
      <w:marLeft w:val="0"/>
      <w:marRight w:val="0"/>
      <w:marTop w:val="0"/>
      <w:marBottom w:val="0"/>
      <w:divBdr>
        <w:top w:val="none" w:sz="0" w:space="0" w:color="auto"/>
        <w:left w:val="none" w:sz="0" w:space="0" w:color="auto"/>
        <w:bottom w:val="none" w:sz="0" w:space="0" w:color="auto"/>
        <w:right w:val="none" w:sz="0" w:space="0" w:color="auto"/>
      </w:divBdr>
    </w:div>
    <w:div w:id="1634099553">
      <w:bodyDiv w:val="1"/>
      <w:marLeft w:val="0"/>
      <w:marRight w:val="0"/>
      <w:marTop w:val="0"/>
      <w:marBottom w:val="0"/>
      <w:divBdr>
        <w:top w:val="none" w:sz="0" w:space="0" w:color="auto"/>
        <w:left w:val="none" w:sz="0" w:space="0" w:color="auto"/>
        <w:bottom w:val="none" w:sz="0" w:space="0" w:color="auto"/>
        <w:right w:val="none" w:sz="0" w:space="0" w:color="auto"/>
      </w:divBdr>
    </w:div>
    <w:div w:id="1659649201">
      <w:bodyDiv w:val="1"/>
      <w:marLeft w:val="0"/>
      <w:marRight w:val="0"/>
      <w:marTop w:val="0"/>
      <w:marBottom w:val="0"/>
      <w:divBdr>
        <w:top w:val="none" w:sz="0" w:space="0" w:color="auto"/>
        <w:left w:val="none" w:sz="0" w:space="0" w:color="auto"/>
        <w:bottom w:val="none" w:sz="0" w:space="0" w:color="auto"/>
        <w:right w:val="none" w:sz="0" w:space="0" w:color="auto"/>
      </w:divBdr>
      <w:divsChild>
        <w:div w:id="1425540436">
          <w:marLeft w:val="907"/>
          <w:marRight w:val="0"/>
          <w:marTop w:val="134"/>
          <w:marBottom w:val="0"/>
          <w:divBdr>
            <w:top w:val="none" w:sz="0" w:space="0" w:color="auto"/>
            <w:left w:val="none" w:sz="0" w:space="0" w:color="auto"/>
            <w:bottom w:val="none" w:sz="0" w:space="0" w:color="auto"/>
            <w:right w:val="none" w:sz="0" w:space="0" w:color="auto"/>
          </w:divBdr>
        </w:div>
        <w:div w:id="1855218127">
          <w:marLeft w:val="907"/>
          <w:marRight w:val="0"/>
          <w:marTop w:val="134"/>
          <w:marBottom w:val="0"/>
          <w:divBdr>
            <w:top w:val="none" w:sz="0" w:space="0" w:color="auto"/>
            <w:left w:val="none" w:sz="0" w:space="0" w:color="auto"/>
            <w:bottom w:val="none" w:sz="0" w:space="0" w:color="auto"/>
            <w:right w:val="none" w:sz="0" w:space="0" w:color="auto"/>
          </w:divBdr>
        </w:div>
        <w:div w:id="1068068818">
          <w:marLeft w:val="907"/>
          <w:marRight w:val="0"/>
          <w:marTop w:val="134"/>
          <w:marBottom w:val="0"/>
          <w:divBdr>
            <w:top w:val="none" w:sz="0" w:space="0" w:color="auto"/>
            <w:left w:val="none" w:sz="0" w:space="0" w:color="auto"/>
            <w:bottom w:val="none" w:sz="0" w:space="0" w:color="auto"/>
            <w:right w:val="none" w:sz="0" w:space="0" w:color="auto"/>
          </w:divBdr>
        </w:div>
        <w:div w:id="400104979">
          <w:marLeft w:val="907"/>
          <w:marRight w:val="0"/>
          <w:marTop w:val="134"/>
          <w:marBottom w:val="0"/>
          <w:divBdr>
            <w:top w:val="none" w:sz="0" w:space="0" w:color="auto"/>
            <w:left w:val="none" w:sz="0" w:space="0" w:color="auto"/>
            <w:bottom w:val="none" w:sz="0" w:space="0" w:color="auto"/>
            <w:right w:val="none" w:sz="0" w:space="0" w:color="auto"/>
          </w:divBdr>
        </w:div>
      </w:divsChild>
    </w:div>
    <w:div w:id="1669559518">
      <w:bodyDiv w:val="1"/>
      <w:marLeft w:val="0"/>
      <w:marRight w:val="0"/>
      <w:marTop w:val="0"/>
      <w:marBottom w:val="0"/>
      <w:divBdr>
        <w:top w:val="none" w:sz="0" w:space="0" w:color="auto"/>
        <w:left w:val="none" w:sz="0" w:space="0" w:color="auto"/>
        <w:bottom w:val="none" w:sz="0" w:space="0" w:color="auto"/>
        <w:right w:val="none" w:sz="0" w:space="0" w:color="auto"/>
      </w:divBdr>
      <w:divsChild>
        <w:div w:id="1472019930">
          <w:marLeft w:val="0"/>
          <w:marRight w:val="0"/>
          <w:marTop w:val="0"/>
          <w:marBottom w:val="0"/>
          <w:divBdr>
            <w:top w:val="none" w:sz="0" w:space="0" w:color="auto"/>
            <w:left w:val="none" w:sz="0" w:space="0" w:color="auto"/>
            <w:bottom w:val="none" w:sz="0" w:space="0" w:color="auto"/>
            <w:right w:val="none" w:sz="0" w:space="0" w:color="auto"/>
          </w:divBdr>
          <w:divsChild>
            <w:div w:id="1635527158">
              <w:marLeft w:val="0"/>
              <w:marRight w:val="0"/>
              <w:marTop w:val="0"/>
              <w:marBottom w:val="0"/>
              <w:divBdr>
                <w:top w:val="none" w:sz="0" w:space="0" w:color="auto"/>
                <w:left w:val="none" w:sz="0" w:space="0" w:color="auto"/>
                <w:bottom w:val="none" w:sz="0" w:space="0" w:color="auto"/>
                <w:right w:val="none" w:sz="0" w:space="0" w:color="auto"/>
              </w:divBdr>
              <w:divsChild>
                <w:div w:id="2731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9102">
      <w:bodyDiv w:val="1"/>
      <w:marLeft w:val="0"/>
      <w:marRight w:val="0"/>
      <w:marTop w:val="0"/>
      <w:marBottom w:val="0"/>
      <w:divBdr>
        <w:top w:val="none" w:sz="0" w:space="0" w:color="auto"/>
        <w:left w:val="none" w:sz="0" w:space="0" w:color="auto"/>
        <w:bottom w:val="none" w:sz="0" w:space="0" w:color="auto"/>
        <w:right w:val="none" w:sz="0" w:space="0" w:color="auto"/>
      </w:divBdr>
    </w:div>
    <w:div w:id="1703629245">
      <w:bodyDiv w:val="1"/>
      <w:marLeft w:val="0"/>
      <w:marRight w:val="0"/>
      <w:marTop w:val="0"/>
      <w:marBottom w:val="0"/>
      <w:divBdr>
        <w:top w:val="none" w:sz="0" w:space="0" w:color="auto"/>
        <w:left w:val="none" w:sz="0" w:space="0" w:color="auto"/>
        <w:bottom w:val="none" w:sz="0" w:space="0" w:color="auto"/>
        <w:right w:val="none" w:sz="0" w:space="0" w:color="auto"/>
      </w:divBdr>
    </w:div>
    <w:div w:id="1727297210">
      <w:bodyDiv w:val="1"/>
      <w:marLeft w:val="0"/>
      <w:marRight w:val="0"/>
      <w:marTop w:val="0"/>
      <w:marBottom w:val="0"/>
      <w:divBdr>
        <w:top w:val="none" w:sz="0" w:space="0" w:color="auto"/>
        <w:left w:val="none" w:sz="0" w:space="0" w:color="auto"/>
        <w:bottom w:val="none" w:sz="0" w:space="0" w:color="auto"/>
        <w:right w:val="none" w:sz="0" w:space="0" w:color="auto"/>
      </w:divBdr>
    </w:div>
    <w:div w:id="1727683434">
      <w:bodyDiv w:val="1"/>
      <w:marLeft w:val="0"/>
      <w:marRight w:val="0"/>
      <w:marTop w:val="0"/>
      <w:marBottom w:val="0"/>
      <w:divBdr>
        <w:top w:val="none" w:sz="0" w:space="0" w:color="auto"/>
        <w:left w:val="none" w:sz="0" w:space="0" w:color="auto"/>
        <w:bottom w:val="none" w:sz="0" w:space="0" w:color="auto"/>
        <w:right w:val="none" w:sz="0" w:space="0" w:color="auto"/>
      </w:divBdr>
    </w:div>
    <w:div w:id="1730110856">
      <w:bodyDiv w:val="1"/>
      <w:marLeft w:val="0"/>
      <w:marRight w:val="0"/>
      <w:marTop w:val="0"/>
      <w:marBottom w:val="0"/>
      <w:divBdr>
        <w:top w:val="none" w:sz="0" w:space="0" w:color="auto"/>
        <w:left w:val="none" w:sz="0" w:space="0" w:color="auto"/>
        <w:bottom w:val="none" w:sz="0" w:space="0" w:color="auto"/>
        <w:right w:val="none" w:sz="0" w:space="0" w:color="auto"/>
      </w:divBdr>
    </w:div>
    <w:div w:id="1782257828">
      <w:bodyDiv w:val="1"/>
      <w:marLeft w:val="0"/>
      <w:marRight w:val="0"/>
      <w:marTop w:val="0"/>
      <w:marBottom w:val="0"/>
      <w:divBdr>
        <w:top w:val="none" w:sz="0" w:space="0" w:color="auto"/>
        <w:left w:val="none" w:sz="0" w:space="0" w:color="auto"/>
        <w:bottom w:val="none" w:sz="0" w:space="0" w:color="auto"/>
        <w:right w:val="none" w:sz="0" w:space="0" w:color="auto"/>
      </w:divBdr>
    </w:div>
    <w:div w:id="1784227537">
      <w:bodyDiv w:val="1"/>
      <w:marLeft w:val="0"/>
      <w:marRight w:val="0"/>
      <w:marTop w:val="0"/>
      <w:marBottom w:val="0"/>
      <w:divBdr>
        <w:top w:val="none" w:sz="0" w:space="0" w:color="auto"/>
        <w:left w:val="none" w:sz="0" w:space="0" w:color="auto"/>
        <w:bottom w:val="none" w:sz="0" w:space="0" w:color="auto"/>
        <w:right w:val="none" w:sz="0" w:space="0" w:color="auto"/>
      </w:divBdr>
    </w:div>
    <w:div w:id="1798336692">
      <w:bodyDiv w:val="1"/>
      <w:marLeft w:val="0"/>
      <w:marRight w:val="0"/>
      <w:marTop w:val="0"/>
      <w:marBottom w:val="0"/>
      <w:divBdr>
        <w:top w:val="none" w:sz="0" w:space="0" w:color="auto"/>
        <w:left w:val="none" w:sz="0" w:space="0" w:color="auto"/>
        <w:bottom w:val="none" w:sz="0" w:space="0" w:color="auto"/>
        <w:right w:val="none" w:sz="0" w:space="0" w:color="auto"/>
      </w:divBdr>
    </w:div>
    <w:div w:id="1800150645">
      <w:bodyDiv w:val="1"/>
      <w:marLeft w:val="0"/>
      <w:marRight w:val="0"/>
      <w:marTop w:val="0"/>
      <w:marBottom w:val="0"/>
      <w:divBdr>
        <w:top w:val="none" w:sz="0" w:space="0" w:color="auto"/>
        <w:left w:val="none" w:sz="0" w:space="0" w:color="auto"/>
        <w:bottom w:val="none" w:sz="0" w:space="0" w:color="auto"/>
        <w:right w:val="none" w:sz="0" w:space="0" w:color="auto"/>
      </w:divBdr>
    </w:div>
    <w:div w:id="1800218859">
      <w:bodyDiv w:val="1"/>
      <w:marLeft w:val="0"/>
      <w:marRight w:val="0"/>
      <w:marTop w:val="0"/>
      <w:marBottom w:val="0"/>
      <w:divBdr>
        <w:top w:val="none" w:sz="0" w:space="0" w:color="auto"/>
        <w:left w:val="none" w:sz="0" w:space="0" w:color="auto"/>
        <w:bottom w:val="none" w:sz="0" w:space="0" w:color="auto"/>
        <w:right w:val="none" w:sz="0" w:space="0" w:color="auto"/>
      </w:divBdr>
    </w:div>
    <w:div w:id="1803039875">
      <w:bodyDiv w:val="1"/>
      <w:marLeft w:val="0"/>
      <w:marRight w:val="0"/>
      <w:marTop w:val="0"/>
      <w:marBottom w:val="0"/>
      <w:divBdr>
        <w:top w:val="none" w:sz="0" w:space="0" w:color="auto"/>
        <w:left w:val="none" w:sz="0" w:space="0" w:color="auto"/>
        <w:bottom w:val="none" w:sz="0" w:space="0" w:color="auto"/>
        <w:right w:val="none" w:sz="0" w:space="0" w:color="auto"/>
      </w:divBdr>
    </w:div>
    <w:div w:id="1839344988">
      <w:bodyDiv w:val="1"/>
      <w:marLeft w:val="0"/>
      <w:marRight w:val="0"/>
      <w:marTop w:val="0"/>
      <w:marBottom w:val="0"/>
      <w:divBdr>
        <w:top w:val="none" w:sz="0" w:space="0" w:color="auto"/>
        <w:left w:val="none" w:sz="0" w:space="0" w:color="auto"/>
        <w:bottom w:val="none" w:sz="0" w:space="0" w:color="auto"/>
        <w:right w:val="none" w:sz="0" w:space="0" w:color="auto"/>
      </w:divBdr>
    </w:div>
    <w:div w:id="1849294904">
      <w:bodyDiv w:val="1"/>
      <w:marLeft w:val="0"/>
      <w:marRight w:val="0"/>
      <w:marTop w:val="0"/>
      <w:marBottom w:val="0"/>
      <w:divBdr>
        <w:top w:val="none" w:sz="0" w:space="0" w:color="auto"/>
        <w:left w:val="none" w:sz="0" w:space="0" w:color="auto"/>
        <w:bottom w:val="none" w:sz="0" w:space="0" w:color="auto"/>
        <w:right w:val="none" w:sz="0" w:space="0" w:color="auto"/>
      </w:divBdr>
    </w:div>
    <w:div w:id="1852603013">
      <w:bodyDiv w:val="1"/>
      <w:marLeft w:val="0"/>
      <w:marRight w:val="0"/>
      <w:marTop w:val="0"/>
      <w:marBottom w:val="0"/>
      <w:divBdr>
        <w:top w:val="none" w:sz="0" w:space="0" w:color="auto"/>
        <w:left w:val="none" w:sz="0" w:space="0" w:color="auto"/>
        <w:bottom w:val="none" w:sz="0" w:space="0" w:color="auto"/>
        <w:right w:val="none" w:sz="0" w:space="0" w:color="auto"/>
      </w:divBdr>
    </w:div>
    <w:div w:id="1877691101">
      <w:bodyDiv w:val="1"/>
      <w:marLeft w:val="0"/>
      <w:marRight w:val="0"/>
      <w:marTop w:val="0"/>
      <w:marBottom w:val="0"/>
      <w:divBdr>
        <w:top w:val="none" w:sz="0" w:space="0" w:color="auto"/>
        <w:left w:val="none" w:sz="0" w:space="0" w:color="auto"/>
        <w:bottom w:val="none" w:sz="0" w:space="0" w:color="auto"/>
        <w:right w:val="none" w:sz="0" w:space="0" w:color="auto"/>
      </w:divBdr>
    </w:div>
    <w:div w:id="1881938655">
      <w:bodyDiv w:val="1"/>
      <w:marLeft w:val="0"/>
      <w:marRight w:val="0"/>
      <w:marTop w:val="0"/>
      <w:marBottom w:val="0"/>
      <w:divBdr>
        <w:top w:val="none" w:sz="0" w:space="0" w:color="auto"/>
        <w:left w:val="none" w:sz="0" w:space="0" w:color="auto"/>
        <w:bottom w:val="none" w:sz="0" w:space="0" w:color="auto"/>
        <w:right w:val="none" w:sz="0" w:space="0" w:color="auto"/>
      </w:divBdr>
    </w:div>
    <w:div w:id="1893341818">
      <w:bodyDiv w:val="1"/>
      <w:marLeft w:val="0"/>
      <w:marRight w:val="0"/>
      <w:marTop w:val="0"/>
      <w:marBottom w:val="0"/>
      <w:divBdr>
        <w:top w:val="none" w:sz="0" w:space="0" w:color="auto"/>
        <w:left w:val="none" w:sz="0" w:space="0" w:color="auto"/>
        <w:bottom w:val="none" w:sz="0" w:space="0" w:color="auto"/>
        <w:right w:val="none" w:sz="0" w:space="0" w:color="auto"/>
      </w:divBdr>
    </w:div>
    <w:div w:id="1913194505">
      <w:bodyDiv w:val="1"/>
      <w:marLeft w:val="0"/>
      <w:marRight w:val="0"/>
      <w:marTop w:val="0"/>
      <w:marBottom w:val="0"/>
      <w:divBdr>
        <w:top w:val="none" w:sz="0" w:space="0" w:color="auto"/>
        <w:left w:val="none" w:sz="0" w:space="0" w:color="auto"/>
        <w:bottom w:val="none" w:sz="0" w:space="0" w:color="auto"/>
        <w:right w:val="none" w:sz="0" w:space="0" w:color="auto"/>
      </w:divBdr>
    </w:div>
    <w:div w:id="1919096878">
      <w:bodyDiv w:val="1"/>
      <w:marLeft w:val="0"/>
      <w:marRight w:val="0"/>
      <w:marTop w:val="0"/>
      <w:marBottom w:val="0"/>
      <w:divBdr>
        <w:top w:val="none" w:sz="0" w:space="0" w:color="auto"/>
        <w:left w:val="none" w:sz="0" w:space="0" w:color="auto"/>
        <w:bottom w:val="none" w:sz="0" w:space="0" w:color="auto"/>
        <w:right w:val="none" w:sz="0" w:space="0" w:color="auto"/>
      </w:divBdr>
    </w:div>
    <w:div w:id="1926107704">
      <w:bodyDiv w:val="1"/>
      <w:marLeft w:val="0"/>
      <w:marRight w:val="0"/>
      <w:marTop w:val="0"/>
      <w:marBottom w:val="0"/>
      <w:divBdr>
        <w:top w:val="none" w:sz="0" w:space="0" w:color="auto"/>
        <w:left w:val="none" w:sz="0" w:space="0" w:color="auto"/>
        <w:bottom w:val="none" w:sz="0" w:space="0" w:color="auto"/>
        <w:right w:val="none" w:sz="0" w:space="0" w:color="auto"/>
      </w:divBdr>
    </w:div>
    <w:div w:id="1929381024">
      <w:bodyDiv w:val="1"/>
      <w:marLeft w:val="0"/>
      <w:marRight w:val="0"/>
      <w:marTop w:val="0"/>
      <w:marBottom w:val="0"/>
      <w:divBdr>
        <w:top w:val="none" w:sz="0" w:space="0" w:color="auto"/>
        <w:left w:val="none" w:sz="0" w:space="0" w:color="auto"/>
        <w:bottom w:val="none" w:sz="0" w:space="0" w:color="auto"/>
        <w:right w:val="none" w:sz="0" w:space="0" w:color="auto"/>
      </w:divBdr>
    </w:div>
    <w:div w:id="1931619588">
      <w:bodyDiv w:val="1"/>
      <w:marLeft w:val="0"/>
      <w:marRight w:val="0"/>
      <w:marTop w:val="0"/>
      <w:marBottom w:val="0"/>
      <w:divBdr>
        <w:top w:val="none" w:sz="0" w:space="0" w:color="auto"/>
        <w:left w:val="none" w:sz="0" w:space="0" w:color="auto"/>
        <w:bottom w:val="none" w:sz="0" w:space="0" w:color="auto"/>
        <w:right w:val="none" w:sz="0" w:space="0" w:color="auto"/>
      </w:divBdr>
    </w:div>
    <w:div w:id="1937325014">
      <w:bodyDiv w:val="1"/>
      <w:marLeft w:val="0"/>
      <w:marRight w:val="0"/>
      <w:marTop w:val="0"/>
      <w:marBottom w:val="0"/>
      <w:divBdr>
        <w:top w:val="none" w:sz="0" w:space="0" w:color="auto"/>
        <w:left w:val="none" w:sz="0" w:space="0" w:color="auto"/>
        <w:bottom w:val="none" w:sz="0" w:space="0" w:color="auto"/>
        <w:right w:val="none" w:sz="0" w:space="0" w:color="auto"/>
      </w:divBdr>
    </w:div>
    <w:div w:id="1949583065">
      <w:bodyDiv w:val="1"/>
      <w:marLeft w:val="0"/>
      <w:marRight w:val="0"/>
      <w:marTop w:val="0"/>
      <w:marBottom w:val="0"/>
      <w:divBdr>
        <w:top w:val="none" w:sz="0" w:space="0" w:color="auto"/>
        <w:left w:val="none" w:sz="0" w:space="0" w:color="auto"/>
        <w:bottom w:val="none" w:sz="0" w:space="0" w:color="auto"/>
        <w:right w:val="none" w:sz="0" w:space="0" w:color="auto"/>
      </w:divBdr>
    </w:div>
    <w:div w:id="1971327223">
      <w:bodyDiv w:val="1"/>
      <w:marLeft w:val="0"/>
      <w:marRight w:val="0"/>
      <w:marTop w:val="0"/>
      <w:marBottom w:val="0"/>
      <w:divBdr>
        <w:top w:val="none" w:sz="0" w:space="0" w:color="auto"/>
        <w:left w:val="none" w:sz="0" w:space="0" w:color="auto"/>
        <w:bottom w:val="none" w:sz="0" w:space="0" w:color="auto"/>
        <w:right w:val="none" w:sz="0" w:space="0" w:color="auto"/>
      </w:divBdr>
    </w:div>
    <w:div w:id="1981570872">
      <w:bodyDiv w:val="1"/>
      <w:marLeft w:val="0"/>
      <w:marRight w:val="0"/>
      <w:marTop w:val="0"/>
      <w:marBottom w:val="0"/>
      <w:divBdr>
        <w:top w:val="none" w:sz="0" w:space="0" w:color="auto"/>
        <w:left w:val="none" w:sz="0" w:space="0" w:color="auto"/>
        <w:bottom w:val="none" w:sz="0" w:space="0" w:color="auto"/>
        <w:right w:val="none" w:sz="0" w:space="0" w:color="auto"/>
      </w:divBdr>
    </w:div>
    <w:div w:id="1987542713">
      <w:bodyDiv w:val="1"/>
      <w:marLeft w:val="0"/>
      <w:marRight w:val="0"/>
      <w:marTop w:val="0"/>
      <w:marBottom w:val="0"/>
      <w:divBdr>
        <w:top w:val="none" w:sz="0" w:space="0" w:color="auto"/>
        <w:left w:val="none" w:sz="0" w:space="0" w:color="auto"/>
        <w:bottom w:val="none" w:sz="0" w:space="0" w:color="auto"/>
        <w:right w:val="none" w:sz="0" w:space="0" w:color="auto"/>
      </w:divBdr>
    </w:div>
    <w:div w:id="1992825954">
      <w:bodyDiv w:val="1"/>
      <w:marLeft w:val="0"/>
      <w:marRight w:val="0"/>
      <w:marTop w:val="0"/>
      <w:marBottom w:val="0"/>
      <w:divBdr>
        <w:top w:val="none" w:sz="0" w:space="0" w:color="auto"/>
        <w:left w:val="none" w:sz="0" w:space="0" w:color="auto"/>
        <w:bottom w:val="none" w:sz="0" w:space="0" w:color="auto"/>
        <w:right w:val="none" w:sz="0" w:space="0" w:color="auto"/>
      </w:divBdr>
    </w:div>
    <w:div w:id="1993682031">
      <w:bodyDiv w:val="1"/>
      <w:marLeft w:val="0"/>
      <w:marRight w:val="0"/>
      <w:marTop w:val="0"/>
      <w:marBottom w:val="0"/>
      <w:divBdr>
        <w:top w:val="none" w:sz="0" w:space="0" w:color="auto"/>
        <w:left w:val="none" w:sz="0" w:space="0" w:color="auto"/>
        <w:bottom w:val="none" w:sz="0" w:space="0" w:color="auto"/>
        <w:right w:val="none" w:sz="0" w:space="0" w:color="auto"/>
      </w:divBdr>
    </w:div>
    <w:div w:id="2010599506">
      <w:bodyDiv w:val="1"/>
      <w:marLeft w:val="0"/>
      <w:marRight w:val="0"/>
      <w:marTop w:val="0"/>
      <w:marBottom w:val="0"/>
      <w:divBdr>
        <w:top w:val="none" w:sz="0" w:space="0" w:color="auto"/>
        <w:left w:val="none" w:sz="0" w:space="0" w:color="auto"/>
        <w:bottom w:val="none" w:sz="0" w:space="0" w:color="auto"/>
        <w:right w:val="none" w:sz="0" w:space="0" w:color="auto"/>
      </w:divBdr>
    </w:div>
    <w:div w:id="2018994637">
      <w:bodyDiv w:val="1"/>
      <w:marLeft w:val="0"/>
      <w:marRight w:val="0"/>
      <w:marTop w:val="0"/>
      <w:marBottom w:val="0"/>
      <w:divBdr>
        <w:top w:val="none" w:sz="0" w:space="0" w:color="auto"/>
        <w:left w:val="none" w:sz="0" w:space="0" w:color="auto"/>
        <w:bottom w:val="none" w:sz="0" w:space="0" w:color="auto"/>
        <w:right w:val="none" w:sz="0" w:space="0" w:color="auto"/>
      </w:divBdr>
    </w:div>
    <w:div w:id="2026244298">
      <w:bodyDiv w:val="1"/>
      <w:marLeft w:val="0"/>
      <w:marRight w:val="0"/>
      <w:marTop w:val="0"/>
      <w:marBottom w:val="0"/>
      <w:divBdr>
        <w:top w:val="none" w:sz="0" w:space="0" w:color="auto"/>
        <w:left w:val="none" w:sz="0" w:space="0" w:color="auto"/>
        <w:bottom w:val="none" w:sz="0" w:space="0" w:color="auto"/>
        <w:right w:val="none" w:sz="0" w:space="0" w:color="auto"/>
      </w:divBdr>
    </w:div>
    <w:div w:id="2044749629">
      <w:bodyDiv w:val="1"/>
      <w:marLeft w:val="0"/>
      <w:marRight w:val="0"/>
      <w:marTop w:val="0"/>
      <w:marBottom w:val="0"/>
      <w:divBdr>
        <w:top w:val="none" w:sz="0" w:space="0" w:color="auto"/>
        <w:left w:val="none" w:sz="0" w:space="0" w:color="auto"/>
        <w:bottom w:val="none" w:sz="0" w:space="0" w:color="auto"/>
        <w:right w:val="none" w:sz="0" w:space="0" w:color="auto"/>
      </w:divBdr>
    </w:div>
    <w:div w:id="2051487995">
      <w:bodyDiv w:val="1"/>
      <w:marLeft w:val="0"/>
      <w:marRight w:val="0"/>
      <w:marTop w:val="0"/>
      <w:marBottom w:val="0"/>
      <w:divBdr>
        <w:top w:val="none" w:sz="0" w:space="0" w:color="auto"/>
        <w:left w:val="none" w:sz="0" w:space="0" w:color="auto"/>
        <w:bottom w:val="none" w:sz="0" w:space="0" w:color="auto"/>
        <w:right w:val="none" w:sz="0" w:space="0" w:color="auto"/>
      </w:divBdr>
    </w:div>
    <w:div w:id="2079588408">
      <w:bodyDiv w:val="1"/>
      <w:marLeft w:val="0"/>
      <w:marRight w:val="0"/>
      <w:marTop w:val="0"/>
      <w:marBottom w:val="0"/>
      <w:divBdr>
        <w:top w:val="none" w:sz="0" w:space="0" w:color="auto"/>
        <w:left w:val="none" w:sz="0" w:space="0" w:color="auto"/>
        <w:bottom w:val="none" w:sz="0" w:space="0" w:color="auto"/>
        <w:right w:val="none" w:sz="0" w:space="0" w:color="auto"/>
      </w:divBdr>
    </w:div>
    <w:div w:id="2082211085">
      <w:bodyDiv w:val="1"/>
      <w:marLeft w:val="0"/>
      <w:marRight w:val="0"/>
      <w:marTop w:val="0"/>
      <w:marBottom w:val="0"/>
      <w:divBdr>
        <w:top w:val="none" w:sz="0" w:space="0" w:color="auto"/>
        <w:left w:val="none" w:sz="0" w:space="0" w:color="auto"/>
        <w:bottom w:val="none" w:sz="0" w:space="0" w:color="auto"/>
        <w:right w:val="none" w:sz="0" w:space="0" w:color="auto"/>
      </w:divBdr>
    </w:div>
    <w:div w:id="2086954517">
      <w:bodyDiv w:val="1"/>
      <w:marLeft w:val="0"/>
      <w:marRight w:val="0"/>
      <w:marTop w:val="0"/>
      <w:marBottom w:val="0"/>
      <w:divBdr>
        <w:top w:val="none" w:sz="0" w:space="0" w:color="auto"/>
        <w:left w:val="none" w:sz="0" w:space="0" w:color="auto"/>
        <w:bottom w:val="none" w:sz="0" w:space="0" w:color="auto"/>
        <w:right w:val="none" w:sz="0" w:space="0" w:color="auto"/>
      </w:divBdr>
    </w:div>
    <w:div w:id="2102480189">
      <w:bodyDiv w:val="1"/>
      <w:marLeft w:val="0"/>
      <w:marRight w:val="0"/>
      <w:marTop w:val="0"/>
      <w:marBottom w:val="0"/>
      <w:divBdr>
        <w:top w:val="none" w:sz="0" w:space="0" w:color="auto"/>
        <w:left w:val="none" w:sz="0" w:space="0" w:color="auto"/>
        <w:bottom w:val="none" w:sz="0" w:space="0" w:color="auto"/>
        <w:right w:val="none" w:sz="0" w:space="0" w:color="auto"/>
      </w:divBdr>
    </w:div>
    <w:div w:id="2103407713">
      <w:bodyDiv w:val="1"/>
      <w:marLeft w:val="0"/>
      <w:marRight w:val="0"/>
      <w:marTop w:val="0"/>
      <w:marBottom w:val="0"/>
      <w:divBdr>
        <w:top w:val="none" w:sz="0" w:space="0" w:color="auto"/>
        <w:left w:val="none" w:sz="0" w:space="0" w:color="auto"/>
        <w:bottom w:val="none" w:sz="0" w:space="0" w:color="auto"/>
        <w:right w:val="none" w:sz="0" w:space="0" w:color="auto"/>
      </w:divBdr>
    </w:div>
    <w:div w:id="2133860787">
      <w:bodyDiv w:val="1"/>
      <w:marLeft w:val="0"/>
      <w:marRight w:val="0"/>
      <w:marTop w:val="0"/>
      <w:marBottom w:val="0"/>
      <w:divBdr>
        <w:top w:val="none" w:sz="0" w:space="0" w:color="auto"/>
        <w:left w:val="none" w:sz="0" w:space="0" w:color="auto"/>
        <w:bottom w:val="none" w:sz="0" w:space="0" w:color="auto"/>
        <w:right w:val="none" w:sz="0" w:space="0" w:color="auto"/>
      </w:divBdr>
    </w:div>
    <w:div w:id="2135058950">
      <w:bodyDiv w:val="1"/>
      <w:marLeft w:val="0"/>
      <w:marRight w:val="0"/>
      <w:marTop w:val="0"/>
      <w:marBottom w:val="0"/>
      <w:divBdr>
        <w:top w:val="none" w:sz="0" w:space="0" w:color="auto"/>
        <w:left w:val="none" w:sz="0" w:space="0" w:color="auto"/>
        <w:bottom w:val="none" w:sz="0" w:space="0" w:color="auto"/>
        <w:right w:val="none" w:sz="0" w:space="0" w:color="auto"/>
      </w:divBdr>
    </w:div>
    <w:div w:id="214199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nshealthmonth.org/" TargetMode="External"/><Relationship Id="rId21" Type="http://schemas.openxmlformats.org/officeDocument/2006/relationships/hyperlink" Target="https://calschls.org/" TargetMode="External"/><Relationship Id="rId42" Type="http://schemas.openxmlformats.org/officeDocument/2006/relationships/hyperlink" Target="https://seniorsathome.jfcs.org/services/volunteer-visitors/" TargetMode="External"/><Relationship Id="rId47" Type="http://schemas.openxmlformats.org/officeDocument/2006/relationships/hyperlink" Target="http://www.samhsa.gov/data/NSDUH/2k10MH_Findings/2k10MHResults.htm" TargetMode="External"/><Relationship Id="rId63" Type="http://schemas.openxmlformats.org/officeDocument/2006/relationships/hyperlink" Target="https://stacks.cdc.gov/view/cdc/11981/" TargetMode="External"/><Relationship Id="rId68" Type="http://schemas.openxmlformats.org/officeDocument/2006/relationships/hyperlink" Target="https://calschls.org/" TargetMode="External"/><Relationship Id="rId84" Type="http://schemas.openxmlformats.org/officeDocument/2006/relationships/hyperlink" Target="https://gspp.berkeley.edu/assets/uploads/research/pdf/executive_summary_08142018.pdf" TargetMode="External"/><Relationship Id="rId89" Type="http://schemas.openxmlformats.org/officeDocument/2006/relationships/hyperlink" Target="https://theactionalliance.org/sites/default/files/report_-_best_practices_in_care_transitions_final.pdf" TargetMode="External"/><Relationship Id="rId16" Type="http://schemas.openxmlformats.org/officeDocument/2006/relationships/hyperlink" Target="https://www.cdc.gov/violenceprevention/datasources/nvdrs/index.html" TargetMode="External"/><Relationship Id="rId11" Type="http://schemas.openxmlformats.org/officeDocument/2006/relationships/hyperlink" Target="https://www.cdph.ca.gov/Programs/CHSI/Pages/County-Health-Status-Profiles.aspx" TargetMode="External"/><Relationship Id="rId32" Type="http://schemas.openxmlformats.org/officeDocument/2006/relationships/image" Target="media/image1.png"/><Relationship Id="rId37" Type="http://schemas.openxmlformats.org/officeDocument/2006/relationships/hyperlink" Target="https://emmresourcecenter.org/collection/older-adults" TargetMode="External"/><Relationship Id="rId53" Type="http://schemas.openxmlformats.org/officeDocument/2006/relationships/hyperlink" Target="https://depts.washington.edu/hprc/evidence-based-programs/pearls-program/pearls-toolkit/" TargetMode="External"/><Relationship Id="rId58" Type="http://schemas.openxmlformats.org/officeDocument/2006/relationships/hyperlink" Target="https://www.cdc.gov/violenceprevention/pdf/suicideTechnicalPackage.pdf" TargetMode="External"/><Relationship Id="rId74" Type="http://schemas.openxmlformats.org/officeDocument/2006/relationships/hyperlink" Target="https://www.chapinhall.org/research/when-should-the-state-cease-parenting/" TargetMode="External"/><Relationship Id="rId79" Type="http://schemas.openxmlformats.org/officeDocument/2006/relationships/hyperlink" Target="https://www.bjs.gov/content/pub/pdf/imhprpji1112_sum.pdf" TargetMode="External"/><Relationship Id="rId5" Type="http://schemas.openxmlformats.org/officeDocument/2006/relationships/webSettings" Target="webSettings.xml"/><Relationship Id="rId90" Type="http://schemas.openxmlformats.org/officeDocument/2006/relationships/hyperlink" Target="https://www.cibhs.org/sites/main/files/file-attachments/after_rural_suicide_guide_2016rev.pdf" TargetMode="External"/><Relationship Id="rId95" Type="http://schemas.openxmlformats.org/officeDocument/2006/relationships/header" Target="header2.xml"/><Relationship Id="rId22" Type="http://schemas.openxmlformats.org/officeDocument/2006/relationships/hyperlink" Target="https://www.cdc.gov/injury/wisqars/index.html" TargetMode="External"/><Relationship Id="rId27" Type="http://schemas.openxmlformats.org/officeDocument/2006/relationships/hyperlink" Target="https://us.movember.com/" TargetMode="External"/><Relationship Id="rId43" Type="http://schemas.openxmlformats.org/officeDocument/2006/relationships/hyperlink" Target="https://www.coasc.org/programs/friendly-visitor/" TargetMode="External"/><Relationship Id="rId48" Type="http://schemas.openxmlformats.org/officeDocument/2006/relationships/hyperlink" Target="http://www.sprc.org/settings/primary-care/toolkit" TargetMode="External"/><Relationship Id="rId64" Type="http://schemas.openxmlformats.org/officeDocument/2006/relationships/hyperlink" Target="https://store.samhsa.gov/product/TIP-50-Addressing-Suicidal-Thoughts-and-Behaviors-in-Substance-Abuse-Treatment/SMA15-4381" TargetMode="External"/><Relationship Id="rId69" Type="http://schemas.openxmlformats.org/officeDocument/2006/relationships/hyperlink" Target="https://www.childwelfare.gov/)" TargetMode="External"/><Relationship Id="rId80" Type="http://schemas.openxmlformats.org/officeDocument/2006/relationships/hyperlink" Target="https://nicic.gov/suicide-in-corrections" TargetMode="External"/><Relationship Id="rId85" Type="http://schemas.openxmlformats.org/officeDocument/2006/relationships/hyperlink" Target="https://www.govexec.com/workforce/2019/11/federal-correctional-officer-suicides-sound-alarms-bureau-prisons/161578/" TargetMode="External"/><Relationship Id="rId3" Type="http://schemas.openxmlformats.org/officeDocument/2006/relationships/styles" Target="styles.xml"/><Relationship Id="rId12" Type="http://schemas.openxmlformats.org/officeDocument/2006/relationships/hyperlink" Target="https://www.cdc.gov/injury/wisqars/index.html" TargetMode="External"/><Relationship Id="rId17" Type="http://schemas.openxmlformats.org/officeDocument/2006/relationships/hyperlink" Target="https://www.cdc.gov/brfss/index.html" TargetMode="External"/><Relationship Id="rId25" Type="http://schemas.openxmlformats.org/officeDocument/2006/relationships/hyperlink" Target="https://www.cdc.gov/mmwr/pdf/wk/mm6217.pdf" TargetMode="External"/><Relationship Id="rId33" Type="http://schemas.openxmlformats.org/officeDocument/2006/relationships/hyperlink" Target="https://www.sprc.org/populations/older-adults" TargetMode="External"/><Relationship Id="rId38" Type="http://schemas.openxmlformats.org/officeDocument/2006/relationships/hyperlink" Target="https://emmresourcecenter.org/resources/older-adult-brochure" TargetMode="External"/><Relationship Id="rId46" Type="http://schemas.openxmlformats.org/officeDocument/2006/relationships/hyperlink" Target="http://www.ncbi.nlm.nih.gov/pubmed/12042175" TargetMode="External"/><Relationship Id="rId59" Type="http://schemas.openxmlformats.org/officeDocument/2006/relationships/image" Target="media/image2.jpg"/><Relationship Id="rId67" Type="http://schemas.openxmlformats.org/officeDocument/2006/relationships/hyperlink" Target="https://calschls.org/" TargetMode="External"/><Relationship Id="rId20" Type="http://schemas.openxmlformats.org/officeDocument/2006/relationships/hyperlink" Target="http://healthpolicy.ucla.edu/chis" TargetMode="External"/><Relationship Id="rId41" Type="http://schemas.openxmlformats.org/officeDocument/2006/relationships/hyperlink" Target="https://seniorsfirst.org/sf-programs/friendly-visitors/" TargetMode="External"/><Relationship Id="rId54" Type="http://schemas.openxmlformats.org/officeDocument/2006/relationships/hyperlink" Target="https://depts.washington.edu/hprc/evidence-based-programs/pearls-program/pearls-training/" TargetMode="External"/><Relationship Id="rId62" Type="http://schemas.openxmlformats.org/officeDocument/2006/relationships/hyperlink" Target="https://register.gotowebinar.com/recording/5191262088772409857" TargetMode="External"/><Relationship Id="rId70" Type="http://schemas.openxmlformats.org/officeDocument/2006/relationships/hyperlink" Target="https://www.sprc.org/sites/default/files/resource-program/Fostercare.pdf" TargetMode="External"/><Relationship Id="rId75" Type="http://schemas.openxmlformats.org/officeDocument/2006/relationships/hyperlink" Target="https://www.ppic.org/content/pubs/jtf/JTF_FosterCareJTF.pdf" TargetMode="External"/><Relationship Id="rId83" Type="http://schemas.openxmlformats.org/officeDocument/2006/relationships/hyperlink" Target="https://emmresourcecenter.org/resources/suicide-prevention-resources-first-responders" TargetMode="External"/><Relationship Id="rId88" Type="http://schemas.openxmlformats.org/officeDocument/2006/relationships/hyperlink" Target="https://emmresourcecenter.org/collection/suicide-prevention-workplace" TargetMode="External"/><Relationship Id="rId91" Type="http://schemas.openxmlformats.org/officeDocument/2006/relationships/hyperlink" Target="https://emmresourcecenter.org/resources/pathways-purpose-and-hope-guide-creating-sustainable-suicide-bereavement-support-program"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picenter.cdph.ca.gov/ReportMenus/ViolentDeathTable.aspx" TargetMode="External"/><Relationship Id="rId23" Type="http://schemas.openxmlformats.org/officeDocument/2006/relationships/hyperlink" Target="https://www.cdc.gov/violenceprevention/pdf/suicideTechnicalPackage.pdf" TargetMode="External"/><Relationship Id="rId28" Type="http://schemas.openxmlformats.org/officeDocument/2006/relationships/hyperlink" Target="http://www.captain-awesome.org/" TargetMode="External"/><Relationship Id="rId36" Type="http://schemas.openxmlformats.org/officeDocument/2006/relationships/hyperlink" Target="https://emmresourcecenter.org/resources/suicide-prevention-week-2016-toolkit" TargetMode="External"/><Relationship Id="rId49" Type="http://schemas.openxmlformats.org/officeDocument/2006/relationships/hyperlink" Target="http://www.SuicideIsPreventable.org" TargetMode="External"/><Relationship Id="rId57" Type="http://schemas.openxmlformats.org/officeDocument/2006/relationships/hyperlink" Target="https://www.samhsa.gov/smvf-ta-center/mayors-governors-challenges" TargetMode="External"/><Relationship Id="rId10" Type="http://schemas.openxmlformats.org/officeDocument/2006/relationships/hyperlink" Target="http://epicenter.cdph.ca.gov/" TargetMode="External"/><Relationship Id="rId31" Type="http://schemas.openxmlformats.org/officeDocument/2006/relationships/hyperlink" Target="https://emmresourcecenter.org/collection/men" TargetMode="External"/><Relationship Id="rId44" Type="http://schemas.openxmlformats.org/officeDocument/2006/relationships/hyperlink" Target="https://www.uclahealth.org/geriatrics/timeout" TargetMode="External"/><Relationship Id="rId52" Type="http://schemas.openxmlformats.org/officeDocument/2006/relationships/hyperlink" Target="https://depts.washington.edu/hprc/evidence-based-programs/pearls-program/" TargetMode="External"/><Relationship Id="rId60" Type="http://schemas.openxmlformats.org/officeDocument/2006/relationships/hyperlink" Target="https://www.samhsa.gov/sites/default/files/dtac/supplementalresearchbulletin-firstresponders-may2018.pdf" TargetMode="External"/><Relationship Id="rId65" Type="http://schemas.openxmlformats.org/officeDocument/2006/relationships/hyperlink" Target="https://store.samhsa.gov/product/SAFE-T-Pocket-Card-Suicide-Assessment-Five-Step-Evaluation-and-Triage-for-Clinicians/sma09-4432" TargetMode="External"/><Relationship Id="rId73" Type="http://schemas.openxmlformats.org/officeDocument/2006/relationships/hyperlink" Target="https://www.chapinhall.org/research/conditions-of-youth-preparing-to-leave-state-care/" TargetMode="External"/><Relationship Id="rId78" Type="http://schemas.openxmlformats.org/officeDocument/2006/relationships/hyperlink" Target="https://www.preventyouthsuicide.org/programs" TargetMode="External"/><Relationship Id="rId81" Type="http://schemas.openxmlformats.org/officeDocument/2006/relationships/hyperlink" Target="http://www.ncianet.org/suicide-prevention-in-correctional-facilities-reflections-and-next-steps/" TargetMode="External"/><Relationship Id="rId86" Type="http://schemas.openxmlformats.org/officeDocument/2006/relationships/hyperlink" Target="https://www.uml.edu/docs/1345_Natasha%20Frost_tcm18-280421.pdf"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prc.org/about-suicide/risk-protective-factors" TargetMode="External"/><Relationship Id="rId13" Type="http://schemas.openxmlformats.org/officeDocument/2006/relationships/hyperlink" Target="https://wonder.cdc.gov/" TargetMode="External"/><Relationship Id="rId18" Type="http://schemas.openxmlformats.org/officeDocument/2006/relationships/hyperlink" Target="https://www.cdc.gov/healthyyouth/data/yrbs/index.htm" TargetMode="External"/><Relationship Id="rId39" Type="http://schemas.openxmlformats.org/officeDocument/2006/relationships/hyperlink" Target="https://emmresourcecenter.org/resources/older-adult-suicide-prevention-billboard" TargetMode="External"/><Relationship Id="rId34" Type="http://schemas.openxmlformats.org/officeDocument/2006/relationships/hyperlink" Target="https://www.ioaging.org/services/all-inclusive-health-care/friendship-line" TargetMode="External"/><Relationship Id="rId50" Type="http://schemas.openxmlformats.org/officeDocument/2006/relationships/hyperlink" Target="https://emmresourcecenter.org/resources/training-resource-guide-suicide-prevention-primary-care-settings" TargetMode="External"/><Relationship Id="rId55" Type="http://schemas.openxmlformats.org/officeDocument/2006/relationships/hyperlink" Target="https://calschls.org/" TargetMode="External"/><Relationship Id="rId76" Type="http://schemas.openxmlformats.org/officeDocument/2006/relationships/hyperlink" Target="https://ylc.org/wp-content/uploads/2018/11/Foster-Care-Overview-FACT-SHEET-040116.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cbi.nlm.nih.gov/pmc/articles/PMC1472845/" TargetMode="External"/><Relationship Id="rId92" Type="http://schemas.openxmlformats.org/officeDocument/2006/relationships/hyperlink" Target="https://emmresourcecenter.org/resources/pathways-purpose-and-hope-suicide-bereavement-support-guide-webinar" TargetMode="External"/><Relationship Id="rId2" Type="http://schemas.openxmlformats.org/officeDocument/2006/relationships/numbering" Target="numbering.xml"/><Relationship Id="rId29" Type="http://schemas.openxmlformats.org/officeDocument/2006/relationships/hyperlink" Target="https://mantherapy.org/" TargetMode="External"/><Relationship Id="rId24" Type="http://schemas.openxmlformats.org/officeDocument/2006/relationships/hyperlink" Target="http://epicenter.cdph.ca.gov/" TargetMode="External"/><Relationship Id="rId40" Type="http://schemas.openxmlformats.org/officeDocument/2006/relationships/hyperlink" Target="https://www.mealsonwheelsamerica.org/" TargetMode="External"/><Relationship Id="rId45" Type="http://schemas.openxmlformats.org/officeDocument/2006/relationships/hyperlink" Target="https://www.gu.org/" TargetMode="External"/><Relationship Id="rId66" Type="http://schemas.openxmlformats.org/officeDocument/2006/relationships/hyperlink" Target="https://emmresourcecenter.org/resources/substance-abuse-and-suicide-prevention" TargetMode="External"/><Relationship Id="rId87" Type="http://schemas.openxmlformats.org/officeDocument/2006/relationships/hyperlink" Target="https://theactionalliance.org/sites/default/files/jj-9-c2-collaborationfullversion.pdf" TargetMode="External"/><Relationship Id="rId61" Type="http://schemas.openxmlformats.org/officeDocument/2006/relationships/hyperlink" Target="https://www.ncjrs.gov/App/Publications/abstract.aspx?ID=241457" TargetMode="External"/><Relationship Id="rId82" Type="http://schemas.openxmlformats.org/officeDocument/2006/relationships/hyperlink" Target="https://emmresourcecenter.org/resources/resources-workplace-suicide-prevention" TargetMode="External"/><Relationship Id="rId19" Type="http://schemas.openxmlformats.org/officeDocument/2006/relationships/hyperlink" Target="https://nsduhweb.rti.org/respweb/homepage.cfm" TargetMode="External"/><Relationship Id="rId14" Type="http://schemas.openxmlformats.org/officeDocument/2006/relationships/hyperlink" Target="https://www.cdc.gov/mmwr/volumes/67/wr/mm6722a1.htm?s_cid=mm6722a1_w" TargetMode="External"/><Relationship Id="rId30" Type="http://schemas.openxmlformats.org/officeDocument/2006/relationships/hyperlink" Target="https://emmresourcecenter.org/resources/suicide-prevention-week-2017-toolkit" TargetMode="External"/><Relationship Id="rId35" Type="http://schemas.openxmlformats.org/officeDocument/2006/relationships/hyperlink" Target="https://www.sccgov.org/sites/bhd/Services/SP/Pages/Campaign.aspx" TargetMode="External"/><Relationship Id="rId56" Type="http://schemas.openxmlformats.org/officeDocument/2006/relationships/hyperlink" Target="http://lasuicidepreventionnetwork.org/annual-summit/" TargetMode="External"/><Relationship Id="rId77" Type="http://schemas.openxmlformats.org/officeDocument/2006/relationships/hyperlink" Target="http://www.mhawisconsin.org/Data/Sites/1/media/impact-of-suicide-2016/out-of-folder-4---preventing-suicidal-behavior-among-youth-in-foster-care-(foster-parent).pdf" TargetMode="External"/><Relationship Id="rId8" Type="http://schemas.openxmlformats.org/officeDocument/2006/relationships/hyperlink" Target="http://suicidepreventionmessaging.org/" TargetMode="External"/><Relationship Id="rId51" Type="http://schemas.openxmlformats.org/officeDocument/2006/relationships/hyperlink" Target="https://www.sprc.org/resources-programs/check-you-older-adult-hopelessness-screening-program-oahs" TargetMode="External"/><Relationship Id="rId72" Type="http://schemas.openxmlformats.org/officeDocument/2006/relationships/hyperlink" Target="https://williamsinstitute.law.ucla.edu/wp-content/uploads/LAFYS_report_final-aug-2014.pdf" TargetMode="External"/><Relationship Id="rId93" Type="http://schemas.openxmlformats.org/officeDocument/2006/relationships/header" Target="header1.xml"/><Relationship Id="rId98"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F5A4-5396-E546-A37A-6113CDC23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7283</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Hutchinson</dc:creator>
  <cp:lastModifiedBy>Sandra Black</cp:lastModifiedBy>
  <cp:revision>2</cp:revision>
  <dcterms:created xsi:type="dcterms:W3CDTF">2020-10-19T22:46:00Z</dcterms:created>
  <dcterms:modified xsi:type="dcterms:W3CDTF">2020-10-19T22:46:00Z</dcterms:modified>
</cp:coreProperties>
</file>